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CA6" w:rsidRPr="00BC3021" w:rsidRDefault="00C97CA6" w:rsidP="00BC3021">
      <w:pPr>
        <w:spacing w:after="0" w:line="360" w:lineRule="auto"/>
        <w:jc w:val="center"/>
        <w:rPr>
          <w:rFonts w:ascii="Times New Roman" w:hAnsi="Times New Roman" w:cs="Times New Roman"/>
          <w:b/>
          <w:bCs/>
          <w:sz w:val="24"/>
          <w:szCs w:val="24"/>
        </w:rPr>
      </w:pPr>
      <w:r w:rsidRPr="00BC3021">
        <w:rPr>
          <w:rFonts w:ascii="Times New Roman" w:hAnsi="Times New Roman" w:cs="Times New Roman"/>
          <w:b/>
          <w:bCs/>
          <w:sz w:val="24"/>
          <w:szCs w:val="24"/>
        </w:rPr>
        <w:t>Performances économique</w:t>
      </w:r>
      <w:r>
        <w:rPr>
          <w:rFonts w:ascii="Times New Roman" w:hAnsi="Times New Roman" w:cs="Times New Roman"/>
          <w:b/>
          <w:bCs/>
          <w:sz w:val="24"/>
          <w:szCs w:val="24"/>
        </w:rPr>
        <w:t>s</w:t>
      </w:r>
      <w:r w:rsidRPr="00BC3021">
        <w:rPr>
          <w:rFonts w:ascii="Times New Roman" w:hAnsi="Times New Roman" w:cs="Times New Roman"/>
          <w:b/>
          <w:bCs/>
          <w:sz w:val="24"/>
          <w:szCs w:val="24"/>
        </w:rPr>
        <w:t xml:space="preserve"> et sociale</w:t>
      </w:r>
      <w:r>
        <w:rPr>
          <w:rFonts w:ascii="Times New Roman" w:hAnsi="Times New Roman" w:cs="Times New Roman"/>
          <w:b/>
          <w:bCs/>
          <w:sz w:val="24"/>
          <w:szCs w:val="24"/>
        </w:rPr>
        <w:t>s</w:t>
      </w:r>
      <w:r w:rsidRPr="00BC3021">
        <w:rPr>
          <w:rFonts w:ascii="Times New Roman" w:hAnsi="Times New Roman" w:cs="Times New Roman"/>
          <w:b/>
          <w:bCs/>
          <w:sz w:val="24"/>
          <w:szCs w:val="24"/>
        </w:rPr>
        <w:t> : théories et application à l</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ISO </w:t>
      </w:r>
      <w:r>
        <w:rPr>
          <w:rFonts w:ascii="Times New Roman" w:hAnsi="Times New Roman" w:cs="Times New Roman"/>
          <w:b/>
          <w:bCs/>
          <w:sz w:val="24"/>
          <w:szCs w:val="24"/>
        </w:rPr>
        <w:t>26000</w:t>
      </w:r>
      <w:r w:rsidRPr="00BC3021">
        <w:rPr>
          <w:rFonts w:ascii="Times New Roman" w:hAnsi="Times New Roman" w:cs="Times New Roman"/>
          <w:b/>
          <w:bCs/>
          <w:sz w:val="24"/>
          <w:szCs w:val="24"/>
        </w:rPr>
        <w:t xml:space="preserve"> de territoire</w:t>
      </w:r>
    </w:p>
    <w:p w:rsidR="00C97CA6"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 xml:space="preserve">Hervé </w:t>
      </w:r>
      <w:proofErr w:type="spellStart"/>
      <w:r w:rsidRPr="00BC3021">
        <w:rPr>
          <w:rFonts w:ascii="Times New Roman" w:hAnsi="Times New Roman" w:cs="Times New Roman"/>
          <w:sz w:val="24"/>
          <w:szCs w:val="24"/>
        </w:rPr>
        <w:t>Defalvard</w:t>
      </w:r>
      <w:proofErr w:type="spellEnd"/>
      <w:r>
        <w:rPr>
          <w:rStyle w:val="Appelnotedebasdep"/>
          <w:rFonts w:ascii="Times New Roman" w:hAnsi="Times New Roman" w:cs="Times New Roman"/>
          <w:sz w:val="24"/>
          <w:szCs w:val="24"/>
        </w:rPr>
        <w:footnoteReference w:id="1"/>
      </w:r>
    </w:p>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 xml:space="preserve">Julien </w:t>
      </w:r>
      <w:proofErr w:type="spellStart"/>
      <w:r w:rsidRPr="00BC3021">
        <w:rPr>
          <w:rFonts w:ascii="Times New Roman" w:hAnsi="Times New Roman" w:cs="Times New Roman"/>
          <w:sz w:val="24"/>
          <w:szCs w:val="24"/>
        </w:rPr>
        <w:t>Deniard</w:t>
      </w:r>
      <w:proofErr w:type="spellEnd"/>
      <w:r>
        <w:rPr>
          <w:rStyle w:val="Appelnotedebasdep"/>
          <w:rFonts w:ascii="Times New Roman" w:hAnsi="Times New Roman" w:cs="Times New Roman"/>
          <w:sz w:val="24"/>
          <w:szCs w:val="24"/>
        </w:rPr>
        <w:footnoteReference w:id="2"/>
      </w:r>
    </w:p>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Résumé</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Des travaux récents issus des sciences de gestion proposent une nouvelle conception de la firme et de sa responsabilité sociétale, </w:t>
      </w:r>
      <w:r>
        <w:rPr>
          <w:rFonts w:ascii="Times New Roman" w:hAnsi="Times New Roman" w:cs="Times New Roman"/>
          <w:sz w:val="24"/>
          <w:szCs w:val="24"/>
        </w:rPr>
        <w:t>qui se caractérise par</w:t>
      </w:r>
      <w:r w:rsidRPr="00684872">
        <w:rPr>
          <w:rFonts w:ascii="Times New Roman" w:hAnsi="Times New Roman" w:cs="Times New Roman"/>
          <w:sz w:val="24"/>
          <w:szCs w:val="24"/>
        </w:rPr>
        <w:t xml:space="preserve"> l</w:t>
      </w:r>
      <w:r>
        <w:rPr>
          <w:rFonts w:ascii="Times New Roman" w:hAnsi="Times New Roman" w:cs="Times New Roman"/>
          <w:sz w:val="24"/>
          <w:szCs w:val="24"/>
        </w:rPr>
        <w:t>’</w:t>
      </w:r>
      <w:r w:rsidRPr="00684872">
        <w:rPr>
          <w:rFonts w:ascii="Times New Roman" w:hAnsi="Times New Roman" w:cs="Times New Roman"/>
          <w:sz w:val="24"/>
          <w:szCs w:val="24"/>
        </w:rPr>
        <w:t>intégration de l</w:t>
      </w:r>
      <w:r>
        <w:rPr>
          <w:rFonts w:ascii="Times New Roman" w:hAnsi="Times New Roman" w:cs="Times New Roman"/>
          <w:sz w:val="24"/>
          <w:szCs w:val="24"/>
        </w:rPr>
        <w:t>’</w:t>
      </w:r>
      <w:r w:rsidRPr="00684872">
        <w:rPr>
          <w:rFonts w:ascii="Times New Roman" w:hAnsi="Times New Roman" w:cs="Times New Roman"/>
          <w:sz w:val="24"/>
          <w:szCs w:val="24"/>
        </w:rPr>
        <w:t>entreprise dans un espace collectif</w:t>
      </w:r>
      <w:r>
        <w:rPr>
          <w:rFonts w:ascii="Times New Roman" w:hAnsi="Times New Roman" w:cs="Times New Roman"/>
          <w:sz w:val="24"/>
          <w:szCs w:val="24"/>
        </w:rPr>
        <w:t xml:space="preserve"> qui n’est plus l’espace individualiste du marché</w:t>
      </w:r>
      <w:r w:rsidRPr="00BC3021">
        <w:rPr>
          <w:rFonts w:ascii="Times New Roman" w:hAnsi="Times New Roman" w:cs="Times New Roman"/>
          <w:sz w:val="24"/>
          <w:szCs w:val="24"/>
        </w:rPr>
        <w:t xml:space="preserve">. Après </w:t>
      </w:r>
      <w:r>
        <w:rPr>
          <w:rFonts w:ascii="Times New Roman" w:hAnsi="Times New Roman" w:cs="Times New Roman"/>
          <w:sz w:val="24"/>
          <w:szCs w:val="24"/>
        </w:rPr>
        <w:t>les avoir présentés</w:t>
      </w:r>
      <w:r w:rsidRPr="00BC3021">
        <w:rPr>
          <w:rFonts w:ascii="Times New Roman" w:hAnsi="Times New Roman" w:cs="Times New Roman"/>
          <w:sz w:val="24"/>
          <w:szCs w:val="24"/>
        </w:rPr>
        <w:t>, nous les transposerons dans le cadre de l</w:t>
      </w:r>
      <w:r>
        <w:rPr>
          <w:rFonts w:ascii="Times New Roman" w:hAnsi="Times New Roman" w:cs="Times New Roman"/>
          <w:sz w:val="24"/>
          <w:szCs w:val="24"/>
        </w:rPr>
        <w:t>’</w:t>
      </w:r>
      <w:r w:rsidRPr="00BC3021">
        <w:rPr>
          <w:rFonts w:ascii="Times New Roman" w:hAnsi="Times New Roman" w:cs="Times New Roman"/>
          <w:sz w:val="24"/>
          <w:szCs w:val="24"/>
        </w:rPr>
        <w:t xml:space="preserve">économiste qui devra pour cela abandonner ses fondamentaux individualistes. En utilisant la théorie de </w:t>
      </w:r>
      <w:proofErr w:type="spellStart"/>
      <w:r w:rsidRPr="000B3067">
        <w:rPr>
          <w:rFonts w:ascii="Times New Roman" w:hAnsi="Times New Roman" w:cs="Times New Roman"/>
          <w:sz w:val="24"/>
          <w:szCs w:val="24"/>
        </w:rPr>
        <w:t>Bacharach</w:t>
      </w:r>
      <w:proofErr w:type="spellEnd"/>
      <w:r w:rsidRPr="00BC3021">
        <w:rPr>
          <w:rFonts w:ascii="Times New Roman" w:hAnsi="Times New Roman" w:cs="Times New Roman"/>
          <w:sz w:val="24"/>
          <w:szCs w:val="24"/>
        </w:rPr>
        <w:t xml:space="preserve"> et son </w:t>
      </w:r>
      <w:r w:rsidRPr="00364A8D">
        <w:rPr>
          <w:rFonts w:ascii="Times New Roman" w:hAnsi="Times New Roman" w:cs="Times New Roman"/>
          <w:i/>
          <w:iCs/>
          <w:sz w:val="24"/>
          <w:szCs w:val="24"/>
        </w:rPr>
        <w:t>W-frame</w:t>
      </w:r>
      <w:r w:rsidRPr="00BC3021">
        <w:rPr>
          <w:rFonts w:ascii="Times New Roman" w:hAnsi="Times New Roman" w:cs="Times New Roman"/>
          <w:sz w:val="24"/>
          <w:szCs w:val="24"/>
        </w:rPr>
        <w:t>, nous proposerons un modèle d</w:t>
      </w:r>
      <w:r>
        <w:rPr>
          <w:rFonts w:ascii="Times New Roman" w:hAnsi="Times New Roman" w:cs="Times New Roman"/>
          <w:sz w:val="24"/>
          <w:szCs w:val="24"/>
        </w:rPr>
        <w:t>’</w:t>
      </w:r>
      <w:r w:rsidRPr="00BC3021">
        <w:rPr>
          <w:rFonts w:ascii="Times New Roman" w:hAnsi="Times New Roman" w:cs="Times New Roman"/>
          <w:sz w:val="24"/>
          <w:szCs w:val="24"/>
        </w:rPr>
        <w:t>économie collective composée de firmes sociétales. Enfin, nous appliquerons ces travaux à l</w:t>
      </w:r>
      <w:r>
        <w:rPr>
          <w:rFonts w:ascii="Times New Roman" w:hAnsi="Times New Roman" w:cs="Times New Roman"/>
          <w:sz w:val="24"/>
          <w:szCs w:val="24"/>
        </w:rPr>
        <w:t>’</w:t>
      </w:r>
      <w:r w:rsidRPr="00BC3021">
        <w:rPr>
          <w:rFonts w:ascii="Times New Roman" w:hAnsi="Times New Roman" w:cs="Times New Roman"/>
          <w:sz w:val="24"/>
          <w:szCs w:val="24"/>
        </w:rPr>
        <w:t>expérimentation de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qui apportera des éléments de vérification tout en ouvrant sur de nouvelles perspectives.</w:t>
      </w:r>
    </w:p>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lang w:val="en-GB"/>
        </w:rPr>
      </w:pPr>
      <w:r w:rsidRPr="00BC3021">
        <w:rPr>
          <w:rFonts w:ascii="Times New Roman" w:hAnsi="Times New Roman" w:cs="Times New Roman"/>
          <w:b/>
          <w:bCs/>
          <w:sz w:val="24"/>
          <w:szCs w:val="24"/>
          <w:lang w:val="en-GB"/>
        </w:rPr>
        <w:t>Abstract</w:t>
      </w:r>
    </w:p>
    <w:p w:rsidR="00C97CA6" w:rsidRPr="00BC3021" w:rsidRDefault="00C97CA6" w:rsidP="00BC3021">
      <w:pPr>
        <w:spacing w:after="0" w:line="360" w:lineRule="auto"/>
        <w:jc w:val="both"/>
        <w:rPr>
          <w:rFonts w:ascii="Times New Roman" w:hAnsi="Times New Roman" w:cs="Times New Roman"/>
          <w:sz w:val="24"/>
          <w:szCs w:val="24"/>
          <w:lang w:val="en-GB"/>
        </w:rPr>
      </w:pPr>
      <w:r w:rsidRPr="00BC3021">
        <w:rPr>
          <w:rFonts w:ascii="Times New Roman" w:hAnsi="Times New Roman" w:cs="Times New Roman"/>
          <w:sz w:val="24"/>
          <w:szCs w:val="24"/>
          <w:lang w:val="en-GB"/>
        </w:rPr>
        <w:t xml:space="preserve">Recent works stemming from sciences of management propose a new design of the firm and its corporate social responsibility </w:t>
      </w:r>
      <w:r w:rsidRPr="00684872">
        <w:rPr>
          <w:rFonts w:ascii="Times New Roman" w:hAnsi="Times New Roman" w:cs="Times New Roman"/>
          <w:sz w:val="24"/>
          <w:szCs w:val="24"/>
          <w:lang w:val="en-GB"/>
        </w:rPr>
        <w:t>for which the common feature operates the integration of the company in a collective space</w:t>
      </w:r>
      <w:r w:rsidRPr="00BC3021">
        <w:rPr>
          <w:rFonts w:ascii="Times New Roman" w:hAnsi="Times New Roman" w:cs="Times New Roman"/>
          <w:sz w:val="24"/>
          <w:szCs w:val="24"/>
          <w:lang w:val="en-GB"/>
        </w:rPr>
        <w:t xml:space="preserve">. Having begun by presenting them, we </w:t>
      </w:r>
      <w:r>
        <w:rPr>
          <w:rFonts w:ascii="Times New Roman" w:hAnsi="Times New Roman" w:cs="Times New Roman"/>
          <w:sz w:val="24"/>
          <w:szCs w:val="24"/>
          <w:lang w:val="en-GB"/>
        </w:rPr>
        <w:t>then</w:t>
      </w:r>
      <w:r w:rsidRPr="00BC3021">
        <w:rPr>
          <w:rFonts w:ascii="Times New Roman" w:hAnsi="Times New Roman" w:cs="Times New Roman"/>
          <w:sz w:val="24"/>
          <w:szCs w:val="24"/>
          <w:lang w:val="en-GB"/>
        </w:rPr>
        <w:t xml:space="preserve"> transpose them within the framework of the economist who </w:t>
      </w:r>
      <w:r>
        <w:rPr>
          <w:rFonts w:ascii="Times New Roman" w:hAnsi="Times New Roman" w:cs="Times New Roman"/>
          <w:sz w:val="24"/>
          <w:szCs w:val="24"/>
          <w:lang w:val="en-GB"/>
        </w:rPr>
        <w:t>has</w:t>
      </w:r>
      <w:r w:rsidRPr="00BC3021">
        <w:rPr>
          <w:rFonts w:ascii="Times New Roman" w:hAnsi="Times New Roman" w:cs="Times New Roman"/>
          <w:sz w:val="24"/>
          <w:szCs w:val="24"/>
          <w:lang w:val="en-GB"/>
        </w:rPr>
        <w:t xml:space="preserve"> to give up its individualist foundations. By using the theory of </w:t>
      </w:r>
      <w:r w:rsidRPr="000B3067">
        <w:rPr>
          <w:rFonts w:ascii="Times New Roman" w:hAnsi="Times New Roman" w:cs="Times New Roman"/>
          <w:sz w:val="24"/>
          <w:szCs w:val="24"/>
          <w:lang w:val="en-GB"/>
        </w:rPr>
        <w:t>Bacharach</w:t>
      </w:r>
      <w:r w:rsidRPr="00BC3021">
        <w:rPr>
          <w:rFonts w:ascii="Times New Roman" w:hAnsi="Times New Roman" w:cs="Times New Roman"/>
          <w:sz w:val="24"/>
          <w:szCs w:val="24"/>
          <w:lang w:val="en-GB"/>
        </w:rPr>
        <w:t xml:space="preserve"> and its </w:t>
      </w:r>
      <w:r>
        <w:rPr>
          <w:rFonts w:ascii="Times New Roman" w:hAnsi="Times New Roman" w:cs="Times New Roman"/>
          <w:sz w:val="24"/>
          <w:szCs w:val="24"/>
          <w:lang w:val="en-GB"/>
        </w:rPr>
        <w:t>“</w:t>
      </w:r>
      <w:r w:rsidRPr="00BC3021">
        <w:rPr>
          <w:rFonts w:ascii="Times New Roman" w:hAnsi="Times New Roman" w:cs="Times New Roman"/>
          <w:sz w:val="24"/>
          <w:szCs w:val="24"/>
          <w:lang w:val="en-GB"/>
        </w:rPr>
        <w:t>W-frame,</w:t>
      </w:r>
      <w:r>
        <w:rPr>
          <w:rFonts w:ascii="Times New Roman" w:hAnsi="Times New Roman" w:cs="Times New Roman"/>
          <w:sz w:val="24"/>
          <w:szCs w:val="24"/>
          <w:lang w:val="en-GB"/>
        </w:rPr>
        <w:t>”</w:t>
      </w:r>
      <w:r w:rsidRPr="00BC3021">
        <w:rPr>
          <w:rFonts w:ascii="Times New Roman" w:hAnsi="Times New Roman" w:cs="Times New Roman"/>
          <w:sz w:val="24"/>
          <w:szCs w:val="24"/>
          <w:lang w:val="en-GB"/>
        </w:rPr>
        <w:t xml:space="preserve"> we propose a model of collective economy with societal firms. Finally, we apply these theories to the experiment of the ISO 26000 of territory which will bring elements of check while opening on new perspectives.</w:t>
      </w:r>
    </w:p>
    <w:p w:rsidR="00C97CA6" w:rsidRPr="00BC3021" w:rsidRDefault="00C97CA6" w:rsidP="00BC3021">
      <w:pPr>
        <w:spacing w:after="0" w:line="360" w:lineRule="auto"/>
        <w:rPr>
          <w:rFonts w:ascii="Times New Roman" w:hAnsi="Times New Roman" w:cs="Times New Roman"/>
          <w:sz w:val="24"/>
          <w:szCs w:val="24"/>
          <w:lang w:val="en-GB"/>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Introduction</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Des travaux récents issus des sciences de gestion proposent une nouvelle conception de la firme et de sa responsabilité sociétale, dont </w:t>
      </w:r>
      <w:r w:rsidRPr="00316CFB">
        <w:rPr>
          <w:rFonts w:ascii="Times New Roman" w:hAnsi="Times New Roman" w:cs="Times New Roman"/>
          <w:sz w:val="24"/>
          <w:szCs w:val="24"/>
        </w:rPr>
        <w:t>le trait commun</w:t>
      </w:r>
      <w:r w:rsidRPr="00684872">
        <w:rPr>
          <w:rFonts w:ascii="Times New Roman" w:hAnsi="Times New Roman" w:cs="Times New Roman"/>
          <w:sz w:val="24"/>
          <w:szCs w:val="24"/>
        </w:rPr>
        <w:t xml:space="preserve"> opère </w:t>
      </w:r>
      <w:r w:rsidRPr="00316CFB">
        <w:rPr>
          <w:rFonts w:ascii="Times New Roman" w:hAnsi="Times New Roman" w:cs="Times New Roman"/>
          <w:sz w:val="24"/>
          <w:szCs w:val="24"/>
        </w:rPr>
        <w:t>l’i</w:t>
      </w:r>
      <w:r>
        <w:rPr>
          <w:rFonts w:ascii="Times New Roman" w:hAnsi="Times New Roman" w:cs="Times New Roman"/>
          <w:sz w:val="24"/>
          <w:szCs w:val="24"/>
        </w:rPr>
        <w:t xml:space="preserve">ntégration de </w:t>
      </w:r>
      <w:r w:rsidRPr="00316CFB">
        <w:rPr>
          <w:rFonts w:ascii="Times New Roman" w:hAnsi="Times New Roman" w:cs="Times New Roman"/>
          <w:sz w:val="24"/>
          <w:szCs w:val="24"/>
        </w:rPr>
        <w:t>l’</w:t>
      </w:r>
      <w:r>
        <w:rPr>
          <w:rFonts w:ascii="Times New Roman" w:hAnsi="Times New Roman" w:cs="Times New Roman"/>
          <w:sz w:val="24"/>
          <w:szCs w:val="24"/>
        </w:rPr>
        <w:t>entreprise dans un espace collectif</w:t>
      </w:r>
      <w:r w:rsidRPr="00BC3021">
        <w:rPr>
          <w:rFonts w:ascii="Times New Roman" w:hAnsi="Times New Roman" w:cs="Times New Roman"/>
          <w:sz w:val="24"/>
          <w:szCs w:val="24"/>
        </w:rPr>
        <w:t>. Il en résulte une autre approche des parties prenantes</w:t>
      </w:r>
      <w:r>
        <w:rPr>
          <w:rFonts w:ascii="Times New Roman" w:hAnsi="Times New Roman" w:cs="Times New Roman"/>
          <w:sz w:val="24"/>
          <w:szCs w:val="24"/>
        </w:rPr>
        <w:t>,</w:t>
      </w:r>
      <w:r w:rsidRPr="00BC3021">
        <w:rPr>
          <w:rFonts w:ascii="Times New Roman" w:hAnsi="Times New Roman" w:cs="Times New Roman"/>
          <w:sz w:val="24"/>
          <w:szCs w:val="24"/>
        </w:rPr>
        <w:t xml:space="preserve"> qui ne consiste plus dans la recherche d</w:t>
      </w:r>
      <w:r>
        <w:rPr>
          <w:rFonts w:ascii="Times New Roman" w:hAnsi="Times New Roman" w:cs="Times New Roman"/>
          <w:sz w:val="24"/>
          <w:szCs w:val="24"/>
        </w:rPr>
        <w:t>’</w:t>
      </w:r>
      <w:r w:rsidRPr="00BC3021">
        <w:rPr>
          <w:rFonts w:ascii="Times New Roman" w:hAnsi="Times New Roman" w:cs="Times New Roman"/>
          <w:sz w:val="24"/>
          <w:szCs w:val="24"/>
        </w:rPr>
        <w:t>un compromis entre les intérêts de ces dernières et l</w:t>
      </w:r>
      <w:r>
        <w:rPr>
          <w:rFonts w:ascii="Times New Roman" w:hAnsi="Times New Roman" w:cs="Times New Roman"/>
          <w:sz w:val="24"/>
          <w:szCs w:val="24"/>
        </w:rPr>
        <w:t>’</w:t>
      </w:r>
      <w:r w:rsidRPr="00BC3021">
        <w:rPr>
          <w:rFonts w:ascii="Times New Roman" w:hAnsi="Times New Roman" w:cs="Times New Roman"/>
          <w:sz w:val="24"/>
          <w:szCs w:val="24"/>
        </w:rPr>
        <w:t>intérêt de la firme mais dans une orientation commune de l</w:t>
      </w:r>
      <w:r>
        <w:rPr>
          <w:rFonts w:ascii="Times New Roman" w:hAnsi="Times New Roman" w:cs="Times New Roman"/>
          <w:sz w:val="24"/>
          <w:szCs w:val="24"/>
        </w:rPr>
        <w:t>’</w:t>
      </w:r>
      <w:r w:rsidRPr="00BC3021">
        <w:rPr>
          <w:rFonts w:ascii="Times New Roman" w:hAnsi="Times New Roman" w:cs="Times New Roman"/>
          <w:sz w:val="24"/>
          <w:szCs w:val="24"/>
        </w:rPr>
        <w:t xml:space="preserve">ensemble des acteurs réunis et associés dans ce </w:t>
      </w:r>
      <w:r w:rsidRPr="00BC3021">
        <w:rPr>
          <w:rFonts w:ascii="Times New Roman" w:hAnsi="Times New Roman" w:cs="Times New Roman"/>
          <w:sz w:val="24"/>
          <w:szCs w:val="24"/>
        </w:rPr>
        <w:lastRenderedPageBreak/>
        <w:t>nouvel espace collectif. La performance sociale ne découle plus d</w:t>
      </w:r>
      <w:r>
        <w:rPr>
          <w:rFonts w:ascii="Times New Roman" w:hAnsi="Times New Roman" w:cs="Times New Roman"/>
          <w:sz w:val="24"/>
          <w:szCs w:val="24"/>
        </w:rPr>
        <w:t>’</w:t>
      </w:r>
      <w:r w:rsidRPr="00BC3021">
        <w:rPr>
          <w:rFonts w:ascii="Times New Roman" w:hAnsi="Times New Roman" w:cs="Times New Roman"/>
          <w:sz w:val="24"/>
          <w:szCs w:val="24"/>
        </w:rPr>
        <w:t>une contrainte internalisée par la firme mais fait partie de la stratégie de la nouvelle firme sociétale.</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Dans une première partie, nous procéderons à un tour d</w:t>
      </w:r>
      <w:r>
        <w:rPr>
          <w:rFonts w:ascii="Times New Roman" w:hAnsi="Times New Roman" w:cs="Times New Roman"/>
          <w:sz w:val="24"/>
          <w:szCs w:val="24"/>
        </w:rPr>
        <w:t>’</w:t>
      </w:r>
      <w:r w:rsidRPr="00BC3021">
        <w:rPr>
          <w:rFonts w:ascii="Times New Roman" w:hAnsi="Times New Roman" w:cs="Times New Roman"/>
          <w:sz w:val="24"/>
          <w:szCs w:val="24"/>
        </w:rPr>
        <w:t>horizon de ces travaux récents sur l</w:t>
      </w:r>
      <w:r>
        <w:rPr>
          <w:rFonts w:ascii="Times New Roman" w:hAnsi="Times New Roman" w:cs="Times New Roman"/>
          <w:sz w:val="24"/>
          <w:szCs w:val="24"/>
        </w:rPr>
        <w:t>’</w:t>
      </w:r>
      <w:r w:rsidRPr="00BC3021">
        <w:rPr>
          <w:rFonts w:ascii="Times New Roman" w:hAnsi="Times New Roman" w:cs="Times New Roman"/>
          <w:sz w:val="24"/>
          <w:szCs w:val="24"/>
        </w:rPr>
        <w:t xml:space="preserve">entreprise sociétale dont </w:t>
      </w:r>
      <w:proofErr w:type="spellStart"/>
      <w:r w:rsidRPr="009A7D47">
        <w:rPr>
          <w:rFonts w:ascii="Times New Roman" w:hAnsi="Times New Roman" w:cs="Times New Roman"/>
          <w:smallCaps/>
          <w:sz w:val="24"/>
          <w:szCs w:val="24"/>
        </w:rPr>
        <w:t>Hurstel</w:t>
      </w:r>
      <w:proofErr w:type="spellEnd"/>
      <w:r w:rsidRPr="00BC3021">
        <w:rPr>
          <w:rFonts w:ascii="Times New Roman" w:hAnsi="Times New Roman" w:cs="Times New Roman"/>
          <w:smallCaps/>
          <w:sz w:val="24"/>
          <w:szCs w:val="24"/>
        </w:rPr>
        <w:t xml:space="preserve"> </w:t>
      </w:r>
      <w:r w:rsidRPr="00BC3021">
        <w:rPr>
          <w:rFonts w:ascii="Times New Roman" w:hAnsi="Times New Roman" w:cs="Times New Roman"/>
          <w:sz w:val="24"/>
          <w:szCs w:val="24"/>
        </w:rPr>
        <w:t>(2013) s</w:t>
      </w:r>
      <w:r>
        <w:rPr>
          <w:rFonts w:ascii="Times New Roman" w:hAnsi="Times New Roman" w:cs="Times New Roman"/>
          <w:sz w:val="24"/>
          <w:szCs w:val="24"/>
        </w:rPr>
        <w:t>’</w:t>
      </w:r>
      <w:r w:rsidRPr="00BC3021">
        <w:rPr>
          <w:rFonts w:ascii="Times New Roman" w:hAnsi="Times New Roman" w:cs="Times New Roman"/>
          <w:sz w:val="24"/>
          <w:szCs w:val="24"/>
        </w:rPr>
        <w:t>est fait l</w:t>
      </w:r>
      <w:r>
        <w:rPr>
          <w:rFonts w:ascii="Times New Roman" w:hAnsi="Times New Roman" w:cs="Times New Roman"/>
          <w:sz w:val="24"/>
          <w:szCs w:val="24"/>
        </w:rPr>
        <w:t>’</w:t>
      </w:r>
      <w:r w:rsidRPr="00BC3021">
        <w:rPr>
          <w:rFonts w:ascii="Times New Roman" w:hAnsi="Times New Roman" w:cs="Times New Roman"/>
          <w:sz w:val="24"/>
          <w:szCs w:val="24"/>
        </w:rPr>
        <w:t xml:space="preserve">écho dans son dernier ouvrage. Nous </w:t>
      </w:r>
      <w:r>
        <w:rPr>
          <w:rFonts w:ascii="Times New Roman" w:hAnsi="Times New Roman" w:cs="Times New Roman"/>
          <w:sz w:val="24"/>
          <w:szCs w:val="24"/>
        </w:rPr>
        <w:t>suivrons</w:t>
      </w:r>
      <w:r w:rsidRPr="00BC3021">
        <w:rPr>
          <w:rFonts w:ascii="Times New Roman" w:hAnsi="Times New Roman" w:cs="Times New Roman"/>
          <w:sz w:val="24"/>
          <w:szCs w:val="24"/>
        </w:rPr>
        <w:t xml:space="preserve"> les deux voies tracées par ces travaux : celle de la création de valeur de l</w:t>
      </w:r>
      <w:r>
        <w:rPr>
          <w:rFonts w:ascii="Times New Roman" w:hAnsi="Times New Roman" w:cs="Times New Roman"/>
          <w:sz w:val="24"/>
          <w:szCs w:val="24"/>
        </w:rPr>
        <w:t>’</w:t>
      </w:r>
      <w:r w:rsidRPr="00BC3021">
        <w:rPr>
          <w:rFonts w:ascii="Times New Roman" w:hAnsi="Times New Roman" w:cs="Times New Roman"/>
          <w:sz w:val="24"/>
          <w:szCs w:val="24"/>
        </w:rPr>
        <w:t>entreprise sociétale et de ses nouveaux indicateurs et celle de ses principes juridiques et de son institution. Pour chacune d</w:t>
      </w:r>
      <w:r>
        <w:rPr>
          <w:rFonts w:ascii="Times New Roman" w:hAnsi="Times New Roman" w:cs="Times New Roman"/>
          <w:sz w:val="24"/>
          <w:szCs w:val="24"/>
        </w:rPr>
        <w:t>’</w:t>
      </w:r>
      <w:r w:rsidRPr="00BC3021">
        <w:rPr>
          <w:rFonts w:ascii="Times New Roman" w:hAnsi="Times New Roman" w:cs="Times New Roman"/>
          <w:sz w:val="24"/>
          <w:szCs w:val="24"/>
        </w:rPr>
        <w:t>elles, nous serons particulièrement attentifs à la nature de l</w:t>
      </w:r>
      <w:r>
        <w:rPr>
          <w:rFonts w:ascii="Times New Roman" w:hAnsi="Times New Roman" w:cs="Times New Roman"/>
          <w:sz w:val="24"/>
          <w:szCs w:val="24"/>
        </w:rPr>
        <w:t>’</w:t>
      </w:r>
      <w:r w:rsidRPr="00BC3021">
        <w:rPr>
          <w:rFonts w:ascii="Times New Roman" w:hAnsi="Times New Roman" w:cs="Times New Roman"/>
          <w:sz w:val="24"/>
          <w:szCs w:val="24"/>
        </w:rPr>
        <w:t>espace collectif qui donne sa pleine caractéristique à la firme sociétale car c</w:t>
      </w:r>
      <w:r>
        <w:rPr>
          <w:rFonts w:ascii="Times New Roman" w:hAnsi="Times New Roman" w:cs="Times New Roman"/>
          <w:sz w:val="24"/>
          <w:szCs w:val="24"/>
        </w:rPr>
        <w:t>’</w:t>
      </w:r>
      <w:r w:rsidRPr="00BC3021">
        <w:rPr>
          <w:rFonts w:ascii="Times New Roman" w:hAnsi="Times New Roman" w:cs="Times New Roman"/>
          <w:sz w:val="24"/>
          <w:szCs w:val="24"/>
        </w:rPr>
        <w:t>est là un défi pour l</w:t>
      </w:r>
      <w:r>
        <w:rPr>
          <w:rFonts w:ascii="Times New Roman" w:hAnsi="Times New Roman" w:cs="Times New Roman"/>
          <w:sz w:val="24"/>
          <w:szCs w:val="24"/>
        </w:rPr>
        <w:t>’</w:t>
      </w:r>
      <w:r w:rsidRPr="00BC3021">
        <w:rPr>
          <w:rFonts w:ascii="Times New Roman" w:hAnsi="Times New Roman" w:cs="Times New Roman"/>
          <w:sz w:val="24"/>
          <w:szCs w:val="24"/>
        </w:rPr>
        <w:t xml:space="preserve">économiste. En effet, même si ce dernier a ouvert la boîte noire de la firme, </w:t>
      </w:r>
      <w:r>
        <w:rPr>
          <w:rFonts w:ascii="Times New Roman" w:hAnsi="Times New Roman" w:cs="Times New Roman"/>
          <w:sz w:val="24"/>
          <w:szCs w:val="24"/>
        </w:rPr>
        <w:t>celle-ci</w:t>
      </w:r>
      <w:r w:rsidRPr="00BC3021">
        <w:rPr>
          <w:rFonts w:ascii="Times New Roman" w:hAnsi="Times New Roman" w:cs="Times New Roman"/>
          <w:sz w:val="24"/>
          <w:szCs w:val="24"/>
        </w:rPr>
        <w:t xml:space="preserve"> reste dans ses analyses plongée dans l</w:t>
      </w:r>
      <w:r>
        <w:rPr>
          <w:rFonts w:ascii="Times New Roman" w:hAnsi="Times New Roman" w:cs="Times New Roman"/>
          <w:sz w:val="24"/>
          <w:szCs w:val="24"/>
        </w:rPr>
        <w:t>’</w:t>
      </w:r>
      <w:r w:rsidRPr="00BC3021">
        <w:rPr>
          <w:rFonts w:ascii="Times New Roman" w:hAnsi="Times New Roman" w:cs="Times New Roman"/>
          <w:sz w:val="24"/>
          <w:szCs w:val="24"/>
        </w:rPr>
        <w:t xml:space="preserve">espace individualiste du marché.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Aussi, dans une deuxième partie, nous nous demanderons comment l</w:t>
      </w:r>
      <w:r>
        <w:rPr>
          <w:rFonts w:ascii="Times New Roman" w:hAnsi="Times New Roman" w:cs="Times New Roman"/>
          <w:sz w:val="24"/>
          <w:szCs w:val="24"/>
        </w:rPr>
        <w:t>’</w:t>
      </w:r>
      <w:r w:rsidRPr="00BC3021">
        <w:rPr>
          <w:rFonts w:ascii="Times New Roman" w:hAnsi="Times New Roman" w:cs="Times New Roman"/>
          <w:sz w:val="24"/>
          <w:szCs w:val="24"/>
        </w:rPr>
        <w:t>économiste pourrait modéliser une économie comprenant des firmes sociétales en faisant place à un fondement collectif de leurs relations économiques. Nous apporterons deux réponses empruntées à la théorie des jeux, l</w:t>
      </w:r>
      <w:r>
        <w:rPr>
          <w:rFonts w:ascii="Times New Roman" w:hAnsi="Times New Roman" w:cs="Times New Roman"/>
          <w:sz w:val="24"/>
          <w:szCs w:val="24"/>
        </w:rPr>
        <w:t>’</w:t>
      </w:r>
      <w:r w:rsidRPr="00BC3021">
        <w:rPr>
          <w:rFonts w:ascii="Times New Roman" w:hAnsi="Times New Roman" w:cs="Times New Roman"/>
          <w:sz w:val="24"/>
          <w:szCs w:val="24"/>
        </w:rPr>
        <w:t>une classique en terme</w:t>
      </w:r>
      <w:r>
        <w:rPr>
          <w:rFonts w:ascii="Times New Roman" w:hAnsi="Times New Roman" w:cs="Times New Roman"/>
          <w:sz w:val="24"/>
          <w:szCs w:val="24"/>
        </w:rPr>
        <w:t>s</w:t>
      </w:r>
      <w:r w:rsidRPr="00BC3021">
        <w:rPr>
          <w:rFonts w:ascii="Times New Roman" w:hAnsi="Times New Roman" w:cs="Times New Roman"/>
          <w:sz w:val="24"/>
          <w:szCs w:val="24"/>
        </w:rPr>
        <w:t xml:space="preserve"> d</w:t>
      </w:r>
      <w:r>
        <w:rPr>
          <w:rFonts w:ascii="Times New Roman" w:hAnsi="Times New Roman" w:cs="Times New Roman"/>
          <w:sz w:val="24"/>
          <w:szCs w:val="24"/>
        </w:rPr>
        <w:t>’</w:t>
      </w:r>
      <w:r w:rsidRPr="00BC3021">
        <w:rPr>
          <w:rFonts w:ascii="Times New Roman" w:hAnsi="Times New Roman" w:cs="Times New Roman"/>
          <w:sz w:val="24"/>
          <w:szCs w:val="24"/>
        </w:rPr>
        <w:t>équilibre coopératif et l</w:t>
      </w:r>
      <w:r>
        <w:rPr>
          <w:rFonts w:ascii="Times New Roman" w:hAnsi="Times New Roman" w:cs="Times New Roman"/>
          <w:sz w:val="24"/>
          <w:szCs w:val="24"/>
        </w:rPr>
        <w:t>’</w:t>
      </w:r>
      <w:r w:rsidRPr="00BC3021">
        <w:rPr>
          <w:rFonts w:ascii="Times New Roman" w:hAnsi="Times New Roman" w:cs="Times New Roman"/>
          <w:sz w:val="24"/>
          <w:szCs w:val="24"/>
        </w:rPr>
        <w:t>autre plus nouvelle en terme</w:t>
      </w:r>
      <w:r>
        <w:rPr>
          <w:rFonts w:ascii="Times New Roman" w:hAnsi="Times New Roman" w:cs="Times New Roman"/>
          <w:sz w:val="24"/>
          <w:szCs w:val="24"/>
        </w:rPr>
        <w:t>s</w:t>
      </w:r>
      <w:r w:rsidRPr="00BC3021">
        <w:rPr>
          <w:rFonts w:ascii="Times New Roman" w:hAnsi="Times New Roman" w:cs="Times New Roman"/>
          <w:sz w:val="24"/>
          <w:szCs w:val="24"/>
        </w:rPr>
        <w:t xml:space="preserve"> d</w:t>
      </w:r>
      <w:r>
        <w:rPr>
          <w:rFonts w:ascii="Times New Roman" w:hAnsi="Times New Roman" w:cs="Times New Roman"/>
          <w:sz w:val="24"/>
          <w:szCs w:val="24"/>
        </w:rPr>
        <w:t>’</w:t>
      </w:r>
      <w:r w:rsidRPr="00BC3021">
        <w:rPr>
          <w:rFonts w:ascii="Times New Roman" w:hAnsi="Times New Roman" w:cs="Times New Roman"/>
          <w:sz w:val="24"/>
          <w:szCs w:val="24"/>
        </w:rPr>
        <w:t>équilibre en Nous. Cette seconde réponse sera mise en résonance avec nos travaux appliqués.</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En effet, dans une troisième partie, nous adopterons une perspective appliquée en considérant l</w:t>
      </w:r>
      <w:r>
        <w:rPr>
          <w:rFonts w:ascii="Times New Roman" w:hAnsi="Times New Roman" w:cs="Times New Roman"/>
          <w:sz w:val="24"/>
          <w:szCs w:val="24"/>
        </w:rPr>
        <w:t>’</w:t>
      </w:r>
      <w:r w:rsidRPr="00BC3021">
        <w:rPr>
          <w:rFonts w:ascii="Times New Roman" w:hAnsi="Times New Roman" w:cs="Times New Roman"/>
          <w:sz w:val="24"/>
          <w:szCs w:val="24"/>
        </w:rPr>
        <w:t xml:space="preserve">expérimentation de la norme 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que la chaire ESS-UPEM conduit dans la communauté de communes du </w:t>
      </w:r>
      <w:r>
        <w:rPr>
          <w:rFonts w:ascii="Times New Roman" w:hAnsi="Times New Roman" w:cs="Times New Roman"/>
          <w:sz w:val="24"/>
          <w:szCs w:val="24"/>
        </w:rPr>
        <w:t>Gâtinais-Val de Loing</w:t>
      </w:r>
      <w:r w:rsidRPr="00BC3021">
        <w:rPr>
          <w:rFonts w:ascii="Times New Roman" w:hAnsi="Times New Roman" w:cs="Times New Roman"/>
          <w:sz w:val="24"/>
          <w:szCs w:val="24"/>
        </w:rPr>
        <w:t xml:space="preserve"> avec dix organisations de tous types. L</w:t>
      </w:r>
      <w:r>
        <w:rPr>
          <w:rFonts w:ascii="Times New Roman" w:hAnsi="Times New Roman" w:cs="Times New Roman"/>
          <w:sz w:val="24"/>
          <w:szCs w:val="24"/>
        </w:rPr>
        <w:t>’</w:t>
      </w:r>
      <w:r w:rsidRPr="00BC3021">
        <w:rPr>
          <w:rFonts w:ascii="Times New Roman" w:hAnsi="Times New Roman" w:cs="Times New Roman"/>
          <w:sz w:val="24"/>
          <w:szCs w:val="24"/>
        </w:rPr>
        <w:t>espace collectif est ici le territoire qui émerge, d</w:t>
      </w:r>
      <w:r>
        <w:rPr>
          <w:rFonts w:ascii="Times New Roman" w:hAnsi="Times New Roman" w:cs="Times New Roman"/>
          <w:sz w:val="24"/>
          <w:szCs w:val="24"/>
        </w:rPr>
        <w:t>’</w:t>
      </w:r>
      <w:r w:rsidRPr="00BC3021">
        <w:rPr>
          <w:rFonts w:ascii="Times New Roman" w:hAnsi="Times New Roman" w:cs="Times New Roman"/>
          <w:sz w:val="24"/>
          <w:szCs w:val="24"/>
        </w:rPr>
        <w:t xml:space="preserve">une part, comme </w:t>
      </w:r>
      <w:r w:rsidRPr="00D70511">
        <w:rPr>
          <w:rFonts w:ascii="Times New Roman" w:hAnsi="Times New Roman" w:cs="Times New Roman"/>
          <w:sz w:val="24"/>
          <w:szCs w:val="24"/>
        </w:rPr>
        <w:t>Bien commun</w:t>
      </w:r>
      <w:r>
        <w:rPr>
          <w:rFonts w:ascii="Times New Roman" w:hAnsi="Times New Roman" w:cs="Times New Roman"/>
          <w:sz w:val="24"/>
          <w:szCs w:val="24"/>
        </w:rPr>
        <w:t>– l’</w:t>
      </w:r>
      <w:r w:rsidRPr="00BC3021">
        <w:rPr>
          <w:rFonts w:ascii="Times New Roman" w:hAnsi="Times New Roman" w:cs="Times New Roman"/>
          <w:sz w:val="24"/>
          <w:szCs w:val="24"/>
        </w:rPr>
        <w:t xml:space="preserve">usage de la majuscule attache </w:t>
      </w:r>
      <w:r>
        <w:rPr>
          <w:rFonts w:ascii="Times New Roman" w:hAnsi="Times New Roman" w:cs="Times New Roman"/>
          <w:sz w:val="24"/>
          <w:szCs w:val="24"/>
        </w:rPr>
        <w:t>à cette expression</w:t>
      </w:r>
      <w:r w:rsidRPr="00BC3021">
        <w:rPr>
          <w:rFonts w:ascii="Times New Roman" w:hAnsi="Times New Roman" w:cs="Times New Roman"/>
          <w:sz w:val="24"/>
          <w:szCs w:val="24"/>
        </w:rPr>
        <w:t xml:space="preserve"> non pas le sens d</w:t>
      </w:r>
      <w:r>
        <w:rPr>
          <w:rFonts w:ascii="Times New Roman" w:hAnsi="Times New Roman" w:cs="Times New Roman"/>
          <w:sz w:val="24"/>
          <w:szCs w:val="24"/>
        </w:rPr>
        <w:t>e</w:t>
      </w:r>
      <w:r w:rsidRPr="00BC3021">
        <w:rPr>
          <w:rFonts w:ascii="Times New Roman" w:hAnsi="Times New Roman" w:cs="Times New Roman"/>
          <w:sz w:val="24"/>
          <w:szCs w:val="24"/>
        </w:rPr>
        <w:t xml:space="preserve"> </w:t>
      </w:r>
      <w:r>
        <w:rPr>
          <w:rFonts w:ascii="Times New Roman" w:hAnsi="Times New Roman" w:cs="Times New Roman"/>
          <w:sz w:val="24"/>
          <w:szCs w:val="24"/>
        </w:rPr>
        <w:t>« </w:t>
      </w:r>
      <w:r w:rsidRPr="00BC3021">
        <w:rPr>
          <w:rFonts w:ascii="Times New Roman" w:hAnsi="Times New Roman" w:cs="Times New Roman"/>
          <w:sz w:val="24"/>
          <w:szCs w:val="24"/>
        </w:rPr>
        <w:t>bien-être</w:t>
      </w:r>
      <w:r>
        <w:rPr>
          <w:rFonts w:ascii="Times New Roman" w:hAnsi="Times New Roman" w:cs="Times New Roman"/>
          <w:sz w:val="24"/>
          <w:szCs w:val="24"/>
        </w:rPr>
        <w:t> »</w:t>
      </w:r>
      <w:r w:rsidRPr="00BC3021">
        <w:rPr>
          <w:rFonts w:ascii="Times New Roman" w:hAnsi="Times New Roman" w:cs="Times New Roman"/>
          <w:sz w:val="24"/>
          <w:szCs w:val="24"/>
        </w:rPr>
        <w:t xml:space="preserve"> des individus pris un à un, mais l</w:t>
      </w:r>
      <w:r>
        <w:rPr>
          <w:rFonts w:ascii="Times New Roman" w:hAnsi="Times New Roman" w:cs="Times New Roman"/>
          <w:sz w:val="24"/>
          <w:szCs w:val="24"/>
        </w:rPr>
        <w:t>’</w:t>
      </w:r>
      <w:r w:rsidRPr="00BC3021">
        <w:rPr>
          <w:rFonts w:ascii="Times New Roman" w:hAnsi="Times New Roman" w:cs="Times New Roman"/>
          <w:sz w:val="24"/>
          <w:szCs w:val="24"/>
        </w:rPr>
        <w:t>idée d</w:t>
      </w:r>
      <w:r>
        <w:rPr>
          <w:rFonts w:ascii="Times New Roman" w:hAnsi="Times New Roman" w:cs="Times New Roman"/>
          <w:sz w:val="24"/>
          <w:szCs w:val="24"/>
        </w:rPr>
        <w:t>e</w:t>
      </w:r>
      <w:r w:rsidRPr="00BC3021">
        <w:rPr>
          <w:rFonts w:ascii="Times New Roman" w:hAnsi="Times New Roman" w:cs="Times New Roman"/>
          <w:sz w:val="24"/>
          <w:szCs w:val="24"/>
        </w:rPr>
        <w:t xml:space="preserve"> « Bien » dans le sens d</w:t>
      </w:r>
      <w:r>
        <w:rPr>
          <w:rFonts w:ascii="Times New Roman" w:hAnsi="Times New Roman" w:cs="Times New Roman"/>
          <w:sz w:val="24"/>
          <w:szCs w:val="24"/>
        </w:rPr>
        <w:t>’</w:t>
      </w:r>
      <w:r w:rsidRPr="00BC3021">
        <w:rPr>
          <w:rFonts w:ascii="Times New Roman" w:hAnsi="Times New Roman" w:cs="Times New Roman"/>
          <w:sz w:val="24"/>
          <w:szCs w:val="24"/>
        </w:rPr>
        <w:t xml:space="preserve">une vie bonne que les individus </w:t>
      </w:r>
      <w:r w:rsidRPr="001C0F25">
        <w:rPr>
          <w:rFonts w:ascii="Times New Roman" w:hAnsi="Times New Roman" w:cs="Times New Roman"/>
          <w:sz w:val="24"/>
          <w:szCs w:val="24"/>
        </w:rPr>
        <w:t>partagent (</w:t>
      </w:r>
      <w:proofErr w:type="spellStart"/>
      <w:r w:rsidRPr="001C0F25">
        <w:rPr>
          <w:rFonts w:ascii="Times New Roman" w:hAnsi="Times New Roman" w:cs="Times New Roman"/>
          <w:smallCaps/>
          <w:sz w:val="24"/>
          <w:szCs w:val="24"/>
        </w:rPr>
        <w:t>Deneulin</w:t>
      </w:r>
      <w:proofErr w:type="spellEnd"/>
      <w:r w:rsidRPr="001C0F25">
        <w:rPr>
          <w:rFonts w:ascii="Times New Roman" w:hAnsi="Times New Roman" w:cs="Times New Roman"/>
          <w:smallCaps/>
          <w:sz w:val="24"/>
          <w:szCs w:val="24"/>
        </w:rPr>
        <w:t xml:space="preserve"> </w:t>
      </w:r>
      <w:r w:rsidRPr="001C0F25">
        <w:rPr>
          <w:rFonts w:ascii="Times New Roman" w:hAnsi="Times New Roman" w:cs="Times New Roman"/>
          <w:sz w:val="24"/>
          <w:szCs w:val="24"/>
        </w:rPr>
        <w:t xml:space="preserve">et </w:t>
      </w:r>
      <w:r w:rsidRPr="001C0F25">
        <w:rPr>
          <w:rFonts w:ascii="Times New Roman" w:hAnsi="Times New Roman" w:cs="Times New Roman"/>
          <w:smallCaps/>
          <w:sz w:val="24"/>
          <w:szCs w:val="24"/>
        </w:rPr>
        <w:t>Townsend,</w:t>
      </w:r>
      <w:r w:rsidRPr="001C0F25">
        <w:rPr>
          <w:rFonts w:ascii="Times New Roman" w:hAnsi="Times New Roman" w:cs="Times New Roman"/>
          <w:sz w:val="24"/>
          <w:szCs w:val="24"/>
        </w:rPr>
        <w:t xml:space="preserve"> 2007) –</w:t>
      </w:r>
      <w:r w:rsidRPr="00BC3021">
        <w:rPr>
          <w:rFonts w:ascii="Times New Roman" w:hAnsi="Times New Roman" w:cs="Times New Roman"/>
          <w:sz w:val="24"/>
          <w:szCs w:val="24"/>
        </w:rPr>
        <w:t>et, d</w:t>
      </w:r>
      <w:r>
        <w:rPr>
          <w:rFonts w:ascii="Times New Roman" w:hAnsi="Times New Roman" w:cs="Times New Roman"/>
          <w:sz w:val="24"/>
          <w:szCs w:val="24"/>
        </w:rPr>
        <w:t>’</w:t>
      </w:r>
      <w:r w:rsidRPr="00BC3021">
        <w:rPr>
          <w:rFonts w:ascii="Times New Roman" w:hAnsi="Times New Roman" w:cs="Times New Roman"/>
          <w:sz w:val="24"/>
          <w:szCs w:val="24"/>
        </w:rPr>
        <w:t xml:space="preserve">autre part, comme portant des intérêts communs aux différentes parties prenantes. Les dynamiques institutionnelles porteuses des nouvelles activités </w:t>
      </w:r>
      <w:r>
        <w:rPr>
          <w:rFonts w:ascii="Times New Roman" w:hAnsi="Times New Roman" w:cs="Times New Roman"/>
          <w:sz w:val="24"/>
          <w:szCs w:val="24"/>
        </w:rPr>
        <w:t>émergentes</w:t>
      </w:r>
      <w:r w:rsidRPr="00BC3021">
        <w:rPr>
          <w:rFonts w:ascii="Times New Roman" w:hAnsi="Times New Roman" w:cs="Times New Roman"/>
          <w:sz w:val="24"/>
          <w:szCs w:val="24"/>
        </w:rPr>
        <w:t xml:space="preserve"> renvoient à ce qu</w:t>
      </w:r>
      <w:r>
        <w:rPr>
          <w:rFonts w:ascii="Times New Roman" w:hAnsi="Times New Roman" w:cs="Times New Roman"/>
          <w:sz w:val="24"/>
          <w:szCs w:val="24"/>
        </w:rPr>
        <w:t>’</w:t>
      </w:r>
      <w:r w:rsidRPr="00BC3021">
        <w:rPr>
          <w:rFonts w:ascii="Times New Roman" w:hAnsi="Times New Roman" w:cs="Times New Roman"/>
          <w:sz w:val="24"/>
          <w:szCs w:val="24"/>
        </w:rPr>
        <w:t>on appelle aujourd</w:t>
      </w:r>
      <w:r>
        <w:rPr>
          <w:rFonts w:ascii="Times New Roman" w:hAnsi="Times New Roman" w:cs="Times New Roman"/>
          <w:sz w:val="24"/>
          <w:szCs w:val="24"/>
        </w:rPr>
        <w:t>’</w:t>
      </w:r>
      <w:r w:rsidRPr="00BC3021">
        <w:rPr>
          <w:rFonts w:ascii="Times New Roman" w:hAnsi="Times New Roman" w:cs="Times New Roman"/>
          <w:sz w:val="24"/>
          <w:szCs w:val="24"/>
        </w:rPr>
        <w:t xml:space="preserve">hui les </w:t>
      </w:r>
      <w:r>
        <w:rPr>
          <w:rFonts w:ascii="Times New Roman" w:hAnsi="Times New Roman" w:cs="Times New Roman"/>
          <w:sz w:val="24"/>
          <w:szCs w:val="24"/>
        </w:rPr>
        <w:t>« </w:t>
      </w:r>
      <w:r w:rsidRPr="00BC3021">
        <w:rPr>
          <w:rFonts w:ascii="Times New Roman" w:hAnsi="Times New Roman" w:cs="Times New Roman"/>
          <w:sz w:val="24"/>
          <w:szCs w:val="24"/>
        </w:rPr>
        <w:t xml:space="preserve">pôles territoriaux de coopération </w:t>
      </w:r>
      <w:r>
        <w:rPr>
          <w:rFonts w:ascii="Times New Roman" w:hAnsi="Times New Roman" w:cs="Times New Roman"/>
          <w:sz w:val="24"/>
          <w:szCs w:val="24"/>
        </w:rPr>
        <w:t>é</w:t>
      </w:r>
      <w:r w:rsidRPr="00BC3021">
        <w:rPr>
          <w:rFonts w:ascii="Times New Roman" w:hAnsi="Times New Roman" w:cs="Times New Roman"/>
          <w:sz w:val="24"/>
          <w:szCs w:val="24"/>
        </w:rPr>
        <w:t>conomique</w:t>
      </w:r>
      <w:r>
        <w:rPr>
          <w:rFonts w:ascii="Times New Roman" w:hAnsi="Times New Roman" w:cs="Times New Roman"/>
          <w:sz w:val="24"/>
          <w:szCs w:val="24"/>
        </w:rPr>
        <w:t> »</w:t>
      </w:r>
      <w:r w:rsidRPr="00BC3021">
        <w:rPr>
          <w:rFonts w:ascii="Times New Roman" w:hAnsi="Times New Roman" w:cs="Times New Roman"/>
          <w:sz w:val="24"/>
          <w:szCs w:val="24"/>
        </w:rPr>
        <w:t xml:space="preserve"> (PTCE).</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b/>
          <w:bCs/>
          <w:sz w:val="24"/>
          <w:szCs w:val="24"/>
        </w:rPr>
      </w:pPr>
      <w:r w:rsidRPr="00BC3021">
        <w:rPr>
          <w:rFonts w:ascii="Times New Roman" w:hAnsi="Times New Roman" w:cs="Times New Roman"/>
          <w:b/>
          <w:bCs/>
          <w:sz w:val="24"/>
          <w:szCs w:val="24"/>
        </w:rPr>
        <w:t>1. L</w:t>
      </w:r>
      <w:r>
        <w:rPr>
          <w:rFonts w:ascii="Times New Roman" w:hAnsi="Times New Roman" w:cs="Times New Roman"/>
          <w:b/>
          <w:bCs/>
          <w:sz w:val="24"/>
          <w:szCs w:val="24"/>
        </w:rPr>
        <w:t>’</w:t>
      </w:r>
      <w:r w:rsidRPr="00BC3021">
        <w:rPr>
          <w:rFonts w:ascii="Times New Roman" w:hAnsi="Times New Roman" w:cs="Times New Roman"/>
          <w:b/>
          <w:bCs/>
          <w:sz w:val="24"/>
          <w:szCs w:val="24"/>
        </w:rPr>
        <w:t>entreprise sociétale</w:t>
      </w:r>
    </w:p>
    <w:p w:rsidR="00C97CA6" w:rsidRPr="00BC3021"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Qu’il s’agisse de la « création de valeur partagée » (</w:t>
      </w:r>
      <w:r w:rsidRPr="001C0F25">
        <w:rPr>
          <w:rFonts w:ascii="Times New Roman" w:hAnsi="Times New Roman" w:cs="Times New Roman"/>
          <w:smallCaps/>
          <w:sz w:val="24"/>
          <w:szCs w:val="24"/>
        </w:rPr>
        <w:t>Porter</w:t>
      </w:r>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Kramer</w:t>
      </w:r>
      <w:proofErr w:type="spellEnd"/>
      <w:r w:rsidRPr="001C0F25">
        <w:rPr>
          <w:rFonts w:ascii="Times New Roman" w:hAnsi="Times New Roman" w:cs="Times New Roman"/>
          <w:sz w:val="24"/>
          <w:szCs w:val="24"/>
        </w:rPr>
        <w:t>, 2011), de la « société à objet social étendu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z w:val="24"/>
          <w:szCs w:val="24"/>
        </w:rPr>
        <w:t xml:space="preserve">, 2012), de la </w:t>
      </w:r>
      <w:proofErr w:type="spellStart"/>
      <w:r w:rsidRPr="001C0F25">
        <w:rPr>
          <w:rFonts w:ascii="Times New Roman" w:hAnsi="Times New Roman" w:cs="Times New Roman"/>
          <w:i/>
          <w:iCs/>
          <w:sz w:val="24"/>
          <w:szCs w:val="24"/>
        </w:rPr>
        <w:t>Benefit</w:t>
      </w:r>
      <w:proofErr w:type="spellEnd"/>
      <w:r w:rsidRPr="001C0F25">
        <w:rPr>
          <w:rFonts w:ascii="Times New Roman" w:hAnsi="Times New Roman" w:cs="Times New Roman"/>
          <w:i/>
          <w:iCs/>
          <w:sz w:val="24"/>
          <w:szCs w:val="24"/>
        </w:rPr>
        <w:t xml:space="preserve"> Corporation </w:t>
      </w:r>
      <w:proofErr w:type="spellStart"/>
      <w:r w:rsidRPr="001C0F25">
        <w:rPr>
          <w:rFonts w:ascii="Times New Roman" w:hAnsi="Times New Roman" w:cs="Times New Roman"/>
          <w:i/>
          <w:iCs/>
          <w:sz w:val="24"/>
          <w:szCs w:val="24"/>
        </w:rPr>
        <w:t>Legislation</w:t>
      </w:r>
      <w:proofErr w:type="spellEnd"/>
      <w:r w:rsidRPr="001C0F25">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Kimbrell</w:t>
      </w:r>
      <w:proofErr w:type="spellEnd"/>
      <w:r w:rsidRPr="001C0F25">
        <w:rPr>
          <w:rFonts w:ascii="Times New Roman" w:hAnsi="Times New Roman" w:cs="Times New Roman"/>
          <w:sz w:val="24"/>
          <w:szCs w:val="24"/>
        </w:rPr>
        <w:t>, 2013), de l’« indicateur de capacité relationnelle » (</w:t>
      </w:r>
      <w:r>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sidRPr="00BC3021">
        <w:rPr>
          <w:rFonts w:ascii="Times New Roman" w:hAnsi="Times New Roman" w:cs="Times New Roman"/>
          <w:sz w:val="24"/>
          <w:szCs w:val="24"/>
        </w:rPr>
        <w:t>, 2010), un ensemble de travaux en science</w:t>
      </w:r>
      <w:r>
        <w:rPr>
          <w:rFonts w:ascii="Times New Roman" w:hAnsi="Times New Roman" w:cs="Times New Roman"/>
          <w:sz w:val="24"/>
          <w:szCs w:val="24"/>
        </w:rPr>
        <w:t>s</w:t>
      </w:r>
      <w:r w:rsidRPr="00BC3021">
        <w:rPr>
          <w:rFonts w:ascii="Times New Roman" w:hAnsi="Times New Roman" w:cs="Times New Roman"/>
          <w:sz w:val="24"/>
          <w:szCs w:val="24"/>
        </w:rPr>
        <w:t xml:space="preserve"> de gestion avance une nouvelle conception de l</w:t>
      </w:r>
      <w:r>
        <w:rPr>
          <w:rFonts w:ascii="Times New Roman" w:hAnsi="Times New Roman" w:cs="Times New Roman"/>
          <w:sz w:val="24"/>
          <w:szCs w:val="24"/>
        </w:rPr>
        <w:t>’</w:t>
      </w:r>
      <w:r w:rsidRPr="00BC3021">
        <w:rPr>
          <w:rFonts w:ascii="Times New Roman" w:hAnsi="Times New Roman" w:cs="Times New Roman"/>
          <w:sz w:val="24"/>
          <w:szCs w:val="24"/>
        </w:rPr>
        <w:t>entreprise qui se manifeste à deux niveaux : son ancrage institutionnel, juridique</w:t>
      </w:r>
      <w:r>
        <w:rPr>
          <w:rFonts w:ascii="Times New Roman" w:hAnsi="Times New Roman" w:cs="Times New Roman"/>
          <w:sz w:val="24"/>
          <w:szCs w:val="24"/>
        </w:rPr>
        <w:t>,</w:t>
      </w:r>
      <w:r w:rsidRPr="00BC3021">
        <w:rPr>
          <w:rFonts w:ascii="Times New Roman" w:hAnsi="Times New Roman" w:cs="Times New Roman"/>
          <w:sz w:val="24"/>
          <w:szCs w:val="24"/>
        </w:rPr>
        <w:t xml:space="preserve"> et sa valeur appréhendée par de nouveaux indicateurs. Cette vision de l</w:t>
      </w:r>
      <w:r>
        <w:rPr>
          <w:rFonts w:ascii="Times New Roman" w:hAnsi="Times New Roman" w:cs="Times New Roman"/>
          <w:sz w:val="24"/>
          <w:szCs w:val="24"/>
        </w:rPr>
        <w:t>’</w:t>
      </w:r>
      <w:r w:rsidRPr="00BC3021">
        <w:rPr>
          <w:rFonts w:ascii="Times New Roman" w:hAnsi="Times New Roman" w:cs="Times New Roman"/>
          <w:sz w:val="24"/>
          <w:szCs w:val="24"/>
        </w:rPr>
        <w:t>entreprise</w:t>
      </w:r>
      <w:ins w:id="1" w:author="Valérie" w:date="2014-05-15T15:27:00Z">
        <w:r>
          <w:rPr>
            <w:rFonts w:ascii="Times New Roman" w:hAnsi="Times New Roman" w:cs="Times New Roman"/>
            <w:sz w:val="24"/>
            <w:szCs w:val="24"/>
          </w:rPr>
          <w:t>,</w:t>
        </w:r>
      </w:ins>
      <w:r w:rsidRPr="00BC3021">
        <w:rPr>
          <w:rFonts w:ascii="Times New Roman" w:hAnsi="Times New Roman" w:cs="Times New Roman"/>
          <w:sz w:val="24"/>
          <w:szCs w:val="24"/>
        </w:rPr>
        <w:t xml:space="preserve"> </w:t>
      </w:r>
      <w:r w:rsidRPr="00BC3021">
        <w:rPr>
          <w:rFonts w:ascii="Times New Roman" w:hAnsi="Times New Roman" w:cs="Times New Roman"/>
          <w:sz w:val="24"/>
          <w:szCs w:val="24"/>
        </w:rPr>
        <w:lastRenderedPageBreak/>
        <w:t>qui lui confère une nature sociétale</w:t>
      </w:r>
      <w:r>
        <w:rPr>
          <w:rFonts w:ascii="Times New Roman" w:hAnsi="Times New Roman" w:cs="Times New Roman"/>
          <w:sz w:val="24"/>
          <w:szCs w:val="24"/>
        </w:rPr>
        <w:t>,</w:t>
      </w:r>
      <w:r w:rsidRPr="00BC3021">
        <w:rPr>
          <w:rFonts w:ascii="Times New Roman" w:hAnsi="Times New Roman" w:cs="Times New Roman"/>
          <w:sz w:val="24"/>
          <w:szCs w:val="24"/>
        </w:rPr>
        <w:t xml:space="preserve"> veut dépasser la conception qui s</w:t>
      </w:r>
      <w:r>
        <w:rPr>
          <w:rFonts w:ascii="Times New Roman" w:hAnsi="Times New Roman" w:cs="Times New Roman"/>
          <w:sz w:val="24"/>
          <w:szCs w:val="24"/>
        </w:rPr>
        <w:t>’était</w:t>
      </w:r>
      <w:r w:rsidRPr="00BC3021">
        <w:rPr>
          <w:rFonts w:ascii="Times New Roman" w:hAnsi="Times New Roman" w:cs="Times New Roman"/>
          <w:sz w:val="24"/>
          <w:szCs w:val="24"/>
        </w:rPr>
        <w:t xml:space="preserve"> imposée avec la contre-révolution libérale des années 1970 puis 1980</w:t>
      </w:r>
      <w:r>
        <w:rPr>
          <w:rFonts w:ascii="Times New Roman" w:hAnsi="Times New Roman" w:cs="Times New Roman"/>
          <w:sz w:val="24"/>
          <w:szCs w:val="24"/>
        </w:rPr>
        <w:t xml:space="preserve"> et qui</w:t>
      </w:r>
      <w:r w:rsidRPr="00BC3021">
        <w:rPr>
          <w:rFonts w:ascii="Times New Roman" w:hAnsi="Times New Roman" w:cs="Times New Roman"/>
          <w:sz w:val="24"/>
          <w:szCs w:val="24"/>
        </w:rPr>
        <w:t xml:space="preserve"> réduis</w:t>
      </w:r>
      <w:r>
        <w:rPr>
          <w:rFonts w:ascii="Times New Roman" w:hAnsi="Times New Roman" w:cs="Times New Roman"/>
          <w:sz w:val="24"/>
          <w:szCs w:val="24"/>
        </w:rPr>
        <w:t>a</w:t>
      </w:r>
      <w:r w:rsidRPr="00BC3021">
        <w:rPr>
          <w:rFonts w:ascii="Times New Roman" w:hAnsi="Times New Roman" w:cs="Times New Roman"/>
          <w:sz w:val="24"/>
          <w:szCs w:val="24"/>
        </w:rPr>
        <w:t>it l</w:t>
      </w:r>
      <w:r>
        <w:rPr>
          <w:rFonts w:ascii="Times New Roman" w:hAnsi="Times New Roman" w:cs="Times New Roman"/>
          <w:sz w:val="24"/>
          <w:szCs w:val="24"/>
        </w:rPr>
        <w:t>’</w:t>
      </w:r>
      <w:r w:rsidRPr="00BC3021">
        <w:rPr>
          <w:rFonts w:ascii="Times New Roman" w:hAnsi="Times New Roman" w:cs="Times New Roman"/>
          <w:sz w:val="24"/>
          <w:szCs w:val="24"/>
        </w:rPr>
        <w:t>entreprise à la société des actionnaires avec pour seule finalité la maximisation du profit. Elle souhaite d</w:t>
      </w:r>
      <w:r>
        <w:rPr>
          <w:rFonts w:ascii="Times New Roman" w:hAnsi="Times New Roman" w:cs="Times New Roman"/>
          <w:sz w:val="24"/>
          <w:szCs w:val="24"/>
        </w:rPr>
        <w:t>’</w:t>
      </w:r>
      <w:r w:rsidRPr="00BC3021">
        <w:rPr>
          <w:rFonts w:ascii="Times New Roman" w:hAnsi="Times New Roman" w:cs="Times New Roman"/>
          <w:sz w:val="24"/>
          <w:szCs w:val="24"/>
        </w:rPr>
        <w:t>ailleurs tout autant dépasser l</w:t>
      </w:r>
      <w:r>
        <w:rPr>
          <w:rFonts w:ascii="Times New Roman" w:hAnsi="Times New Roman" w:cs="Times New Roman"/>
          <w:sz w:val="24"/>
          <w:szCs w:val="24"/>
        </w:rPr>
        <w:t>’</w:t>
      </w:r>
      <w:r w:rsidRPr="00BC3021">
        <w:rPr>
          <w:rFonts w:ascii="Times New Roman" w:hAnsi="Times New Roman" w:cs="Times New Roman"/>
          <w:sz w:val="24"/>
          <w:szCs w:val="24"/>
        </w:rPr>
        <w:t>appendice de cette vision libérale, qui s</w:t>
      </w:r>
      <w:r>
        <w:rPr>
          <w:rFonts w:ascii="Times New Roman" w:hAnsi="Times New Roman" w:cs="Times New Roman"/>
          <w:sz w:val="24"/>
          <w:szCs w:val="24"/>
        </w:rPr>
        <w:t>’</w:t>
      </w:r>
      <w:r w:rsidRPr="00BC3021">
        <w:rPr>
          <w:rFonts w:ascii="Times New Roman" w:hAnsi="Times New Roman" w:cs="Times New Roman"/>
          <w:sz w:val="24"/>
          <w:szCs w:val="24"/>
        </w:rPr>
        <w:t xml:space="preserve">est développée à partir des années 1990 sous le nom de </w:t>
      </w:r>
      <w:r>
        <w:rPr>
          <w:rFonts w:ascii="Times New Roman" w:hAnsi="Times New Roman" w:cs="Times New Roman"/>
          <w:sz w:val="24"/>
          <w:szCs w:val="24"/>
        </w:rPr>
        <w:t>« </w:t>
      </w:r>
      <w:r w:rsidRPr="00BC3021">
        <w:rPr>
          <w:rFonts w:ascii="Times New Roman" w:hAnsi="Times New Roman" w:cs="Times New Roman"/>
          <w:sz w:val="24"/>
          <w:szCs w:val="24"/>
        </w:rPr>
        <w:t>responsabilité sociale des entreprises</w:t>
      </w:r>
      <w:r>
        <w:rPr>
          <w:rFonts w:ascii="Times New Roman" w:hAnsi="Times New Roman" w:cs="Times New Roman"/>
          <w:sz w:val="24"/>
          <w:szCs w:val="24"/>
        </w:rPr>
        <w:t> »</w:t>
      </w:r>
      <w:r w:rsidRPr="00BC3021">
        <w:rPr>
          <w:rFonts w:ascii="Times New Roman" w:hAnsi="Times New Roman" w:cs="Times New Roman"/>
          <w:sz w:val="24"/>
          <w:szCs w:val="24"/>
        </w:rPr>
        <w:t xml:space="preserve"> (RSE). En effet, celle-ci n</w:t>
      </w:r>
      <w:r>
        <w:rPr>
          <w:rFonts w:ascii="Times New Roman" w:hAnsi="Times New Roman" w:cs="Times New Roman"/>
          <w:sz w:val="24"/>
          <w:szCs w:val="24"/>
        </w:rPr>
        <w:t>’</w:t>
      </w:r>
      <w:r w:rsidRPr="00BC3021">
        <w:rPr>
          <w:rFonts w:ascii="Times New Roman" w:hAnsi="Times New Roman" w:cs="Times New Roman"/>
          <w:sz w:val="24"/>
          <w:szCs w:val="24"/>
        </w:rPr>
        <w:t>est qu</w:t>
      </w:r>
      <w:r>
        <w:rPr>
          <w:rFonts w:ascii="Times New Roman" w:hAnsi="Times New Roman" w:cs="Times New Roman"/>
          <w:sz w:val="24"/>
          <w:szCs w:val="24"/>
        </w:rPr>
        <w:t>’</w:t>
      </w:r>
      <w:r w:rsidRPr="00BC3021">
        <w:rPr>
          <w:rFonts w:ascii="Times New Roman" w:hAnsi="Times New Roman" w:cs="Times New Roman"/>
          <w:sz w:val="24"/>
          <w:szCs w:val="24"/>
        </w:rPr>
        <w:t xml:space="preserve">un habillage de la firme actionnariale qui intègre des contraintes extérieures sans remettre en question sa construction. Pour ces travaux, la nouveauté est aussi parfois un retour à la conception managériale de la firme, voire à sa conception institutionnaliste </w:t>
      </w:r>
      <w:r>
        <w:rPr>
          <w:rFonts w:ascii="Times New Roman" w:hAnsi="Times New Roman" w:cs="Times New Roman"/>
          <w:sz w:val="24"/>
          <w:szCs w:val="24"/>
        </w:rPr>
        <w:t>en termes</w:t>
      </w:r>
      <w:r w:rsidRPr="00BC3021">
        <w:rPr>
          <w:rFonts w:ascii="Times New Roman" w:hAnsi="Times New Roman" w:cs="Times New Roman"/>
          <w:sz w:val="24"/>
          <w:szCs w:val="24"/>
        </w:rPr>
        <w:t xml:space="preserve"> de communauté.</w:t>
      </w:r>
      <w:r>
        <w:rPr>
          <w:rFonts w:ascii="Times New Roman" w:hAnsi="Times New Roman" w:cs="Times New Roman"/>
          <w:sz w:val="24"/>
          <w:szCs w:val="24"/>
        </w:rPr>
        <w:t xml:space="preserve">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Nous </w:t>
      </w:r>
      <w:r>
        <w:rPr>
          <w:rFonts w:ascii="Times New Roman" w:hAnsi="Times New Roman" w:cs="Times New Roman"/>
          <w:sz w:val="24"/>
          <w:szCs w:val="24"/>
        </w:rPr>
        <w:t>définirons</w:t>
      </w:r>
      <w:r w:rsidRPr="00BC3021">
        <w:rPr>
          <w:rFonts w:ascii="Times New Roman" w:hAnsi="Times New Roman" w:cs="Times New Roman"/>
          <w:sz w:val="24"/>
          <w:szCs w:val="24"/>
        </w:rPr>
        <w:t xml:space="preserve"> le nouvel espace collectif de la firme sociétale en nous plaçant d</w:t>
      </w:r>
      <w:r>
        <w:rPr>
          <w:rFonts w:ascii="Times New Roman" w:hAnsi="Times New Roman" w:cs="Times New Roman"/>
          <w:sz w:val="24"/>
          <w:szCs w:val="24"/>
        </w:rPr>
        <w:t>’</w:t>
      </w:r>
      <w:r w:rsidRPr="00BC3021">
        <w:rPr>
          <w:rFonts w:ascii="Times New Roman" w:hAnsi="Times New Roman" w:cs="Times New Roman"/>
          <w:sz w:val="24"/>
          <w:szCs w:val="24"/>
        </w:rPr>
        <w:t>abord au niveau de sa valeur et de ses indicateurs puis au niveau de ses principes juridiques et de son droit.</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b/>
          <w:bCs/>
          <w:sz w:val="24"/>
          <w:szCs w:val="24"/>
        </w:rPr>
      </w:pPr>
      <w:r w:rsidRPr="00BC3021">
        <w:rPr>
          <w:rFonts w:ascii="Times New Roman" w:hAnsi="Times New Roman" w:cs="Times New Roman"/>
          <w:b/>
          <w:bCs/>
          <w:sz w:val="24"/>
          <w:szCs w:val="24"/>
        </w:rPr>
        <w:t>1.1</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 De la création de valeur partagée aux indicateurs de capacité relationnelle</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Même si elle n</w:t>
      </w:r>
      <w:r>
        <w:rPr>
          <w:rFonts w:ascii="Times New Roman" w:hAnsi="Times New Roman" w:cs="Times New Roman"/>
          <w:sz w:val="24"/>
          <w:szCs w:val="24"/>
        </w:rPr>
        <w:t>’</w:t>
      </w:r>
      <w:r w:rsidRPr="00BC3021">
        <w:rPr>
          <w:rFonts w:ascii="Times New Roman" w:hAnsi="Times New Roman" w:cs="Times New Roman"/>
          <w:sz w:val="24"/>
          <w:szCs w:val="24"/>
        </w:rPr>
        <w:t>a pas donné lieu jusque-là à l</w:t>
      </w:r>
      <w:r>
        <w:rPr>
          <w:rFonts w:ascii="Times New Roman" w:hAnsi="Times New Roman" w:cs="Times New Roman"/>
          <w:sz w:val="24"/>
          <w:szCs w:val="24"/>
        </w:rPr>
        <w:t>’</w:t>
      </w:r>
      <w:r w:rsidRPr="00BC3021">
        <w:rPr>
          <w:rFonts w:ascii="Times New Roman" w:hAnsi="Times New Roman" w:cs="Times New Roman"/>
          <w:sz w:val="24"/>
          <w:szCs w:val="24"/>
        </w:rPr>
        <w:t xml:space="preserve">élaboration de nouveaux indicateurs, la « valeur partagée » de </w:t>
      </w:r>
      <w:r w:rsidRPr="000B3067">
        <w:rPr>
          <w:rFonts w:ascii="Times New Roman" w:hAnsi="Times New Roman" w:cs="Times New Roman"/>
          <w:sz w:val="24"/>
          <w:szCs w:val="24"/>
        </w:rPr>
        <w:t xml:space="preserve">Porter et </w:t>
      </w:r>
      <w:proofErr w:type="spellStart"/>
      <w:r w:rsidRPr="000B3067">
        <w:rPr>
          <w:rFonts w:ascii="Times New Roman" w:hAnsi="Times New Roman" w:cs="Times New Roman"/>
          <w:sz w:val="24"/>
          <w:szCs w:val="24"/>
        </w:rPr>
        <w:t>Kramer</w:t>
      </w:r>
      <w:proofErr w:type="spellEnd"/>
      <w:r w:rsidRPr="00BC3021">
        <w:rPr>
          <w:rFonts w:ascii="Times New Roman" w:hAnsi="Times New Roman" w:cs="Times New Roman"/>
          <w:sz w:val="24"/>
          <w:szCs w:val="24"/>
        </w:rPr>
        <w:t xml:space="preserve"> est emblématique de la nouvelle conception de la firme tout en concernant l</w:t>
      </w:r>
      <w:r>
        <w:rPr>
          <w:rFonts w:ascii="Times New Roman" w:hAnsi="Times New Roman" w:cs="Times New Roman"/>
          <w:sz w:val="24"/>
          <w:szCs w:val="24"/>
        </w:rPr>
        <w:t>’</w:t>
      </w:r>
      <w:r w:rsidRPr="00BC3021">
        <w:rPr>
          <w:rFonts w:ascii="Times New Roman" w:hAnsi="Times New Roman" w:cs="Times New Roman"/>
          <w:sz w:val="24"/>
          <w:szCs w:val="24"/>
        </w:rPr>
        <w:t>objet paradigmatique de l</w:t>
      </w:r>
      <w:r>
        <w:rPr>
          <w:rFonts w:ascii="Times New Roman" w:hAnsi="Times New Roman" w:cs="Times New Roman"/>
          <w:sz w:val="24"/>
          <w:szCs w:val="24"/>
        </w:rPr>
        <w:t>’</w:t>
      </w:r>
      <w:r w:rsidRPr="00BC3021">
        <w:rPr>
          <w:rFonts w:ascii="Times New Roman" w:hAnsi="Times New Roman" w:cs="Times New Roman"/>
          <w:sz w:val="24"/>
          <w:szCs w:val="24"/>
        </w:rPr>
        <w:t>économiste. La théorie de la valeur partagée attribue le divorce entre l</w:t>
      </w:r>
      <w:r>
        <w:rPr>
          <w:rFonts w:ascii="Times New Roman" w:hAnsi="Times New Roman" w:cs="Times New Roman"/>
          <w:sz w:val="24"/>
          <w:szCs w:val="24"/>
        </w:rPr>
        <w:t>’</w:t>
      </w:r>
      <w:r w:rsidRPr="00BC3021">
        <w:rPr>
          <w:rFonts w:ascii="Times New Roman" w:hAnsi="Times New Roman" w:cs="Times New Roman"/>
          <w:sz w:val="24"/>
          <w:szCs w:val="24"/>
        </w:rPr>
        <w:t>entreprise et la Société (la majuscule indique qu</w:t>
      </w:r>
      <w:r>
        <w:rPr>
          <w:rFonts w:ascii="Times New Roman" w:hAnsi="Times New Roman" w:cs="Times New Roman"/>
          <w:sz w:val="24"/>
          <w:szCs w:val="24"/>
        </w:rPr>
        <w:t>’</w:t>
      </w:r>
      <w:r w:rsidRPr="00BC3021">
        <w:rPr>
          <w:rFonts w:ascii="Times New Roman" w:hAnsi="Times New Roman" w:cs="Times New Roman"/>
          <w:sz w:val="24"/>
          <w:szCs w:val="24"/>
        </w:rPr>
        <w:t>il s</w:t>
      </w:r>
      <w:r>
        <w:rPr>
          <w:rFonts w:ascii="Times New Roman" w:hAnsi="Times New Roman" w:cs="Times New Roman"/>
          <w:sz w:val="24"/>
          <w:szCs w:val="24"/>
        </w:rPr>
        <w:t>’</w:t>
      </w:r>
      <w:r w:rsidRPr="00BC3021">
        <w:rPr>
          <w:rFonts w:ascii="Times New Roman" w:hAnsi="Times New Roman" w:cs="Times New Roman"/>
          <w:sz w:val="24"/>
          <w:szCs w:val="24"/>
        </w:rPr>
        <w:t xml:space="preserve">agit de la société dans son ensemble et non pas </w:t>
      </w:r>
      <w:r>
        <w:rPr>
          <w:rFonts w:ascii="Times New Roman" w:hAnsi="Times New Roman" w:cs="Times New Roman"/>
          <w:sz w:val="24"/>
          <w:szCs w:val="24"/>
        </w:rPr>
        <w:t>d’une</w:t>
      </w:r>
      <w:r w:rsidRPr="00BC3021">
        <w:rPr>
          <w:rFonts w:ascii="Times New Roman" w:hAnsi="Times New Roman" w:cs="Times New Roman"/>
          <w:sz w:val="24"/>
          <w:szCs w:val="24"/>
        </w:rPr>
        <w:t xml:space="preserve"> société de capitaux) à la pensée néoclassique des économistes</w:t>
      </w:r>
      <w:r>
        <w:rPr>
          <w:rFonts w:ascii="Times New Roman" w:hAnsi="Times New Roman" w:cs="Times New Roman"/>
          <w:sz w:val="24"/>
          <w:szCs w:val="24"/>
        </w:rPr>
        <w:t>, selon</w:t>
      </w:r>
      <w:r w:rsidRPr="00BC3021">
        <w:rPr>
          <w:rFonts w:ascii="Times New Roman" w:hAnsi="Times New Roman" w:cs="Times New Roman"/>
          <w:sz w:val="24"/>
          <w:szCs w:val="24"/>
        </w:rPr>
        <w:t xml:space="preserve"> laquelle toute amélioration sociale, comme l</w:t>
      </w:r>
      <w:r>
        <w:rPr>
          <w:rFonts w:ascii="Times New Roman" w:hAnsi="Times New Roman" w:cs="Times New Roman"/>
          <w:sz w:val="24"/>
          <w:szCs w:val="24"/>
        </w:rPr>
        <w:t>’</w:t>
      </w:r>
      <w:r w:rsidRPr="00BC3021">
        <w:rPr>
          <w:rFonts w:ascii="Times New Roman" w:hAnsi="Times New Roman" w:cs="Times New Roman"/>
          <w:sz w:val="24"/>
          <w:szCs w:val="24"/>
        </w:rPr>
        <w:t>emploi des handicapés par exemple, impose une contrainte à l</w:t>
      </w:r>
      <w:r>
        <w:rPr>
          <w:rFonts w:ascii="Times New Roman" w:hAnsi="Times New Roman" w:cs="Times New Roman"/>
          <w:sz w:val="24"/>
          <w:szCs w:val="24"/>
        </w:rPr>
        <w:t>’</w:t>
      </w:r>
      <w:r w:rsidRPr="00BC3021">
        <w:rPr>
          <w:rFonts w:ascii="Times New Roman" w:hAnsi="Times New Roman" w:cs="Times New Roman"/>
          <w:sz w:val="24"/>
          <w:szCs w:val="24"/>
        </w:rPr>
        <w:t>entreprise et diminue son profit en augmentant ses coûts. La responsabilité des économistes est triple ici car non seulement ils ont élaboré cette conception étroite de la firme mais ils l</w:t>
      </w:r>
      <w:r>
        <w:rPr>
          <w:rFonts w:ascii="Times New Roman" w:hAnsi="Times New Roman" w:cs="Times New Roman"/>
          <w:sz w:val="24"/>
          <w:szCs w:val="24"/>
        </w:rPr>
        <w:t>’</w:t>
      </w:r>
      <w:r w:rsidRPr="00BC3021">
        <w:rPr>
          <w:rFonts w:ascii="Times New Roman" w:hAnsi="Times New Roman" w:cs="Times New Roman"/>
          <w:sz w:val="24"/>
          <w:szCs w:val="24"/>
        </w:rPr>
        <w:t>ont diffusée aussi bien dans les milieux d</w:t>
      </w:r>
      <w:r>
        <w:rPr>
          <w:rFonts w:ascii="Times New Roman" w:hAnsi="Times New Roman" w:cs="Times New Roman"/>
          <w:sz w:val="24"/>
          <w:szCs w:val="24"/>
        </w:rPr>
        <w:t>’</w:t>
      </w:r>
      <w:r w:rsidRPr="00BC3021">
        <w:rPr>
          <w:rFonts w:ascii="Times New Roman" w:hAnsi="Times New Roman" w:cs="Times New Roman"/>
          <w:sz w:val="24"/>
          <w:szCs w:val="24"/>
        </w:rPr>
        <w:t>affaire</w:t>
      </w:r>
      <w:r>
        <w:rPr>
          <w:rFonts w:ascii="Times New Roman" w:hAnsi="Times New Roman" w:cs="Times New Roman"/>
          <w:sz w:val="24"/>
          <w:szCs w:val="24"/>
        </w:rPr>
        <w:t>s</w:t>
      </w:r>
      <w:r w:rsidRPr="00BC3021">
        <w:rPr>
          <w:rFonts w:ascii="Times New Roman" w:hAnsi="Times New Roman" w:cs="Times New Roman"/>
          <w:sz w:val="24"/>
          <w:szCs w:val="24"/>
        </w:rPr>
        <w:t xml:space="preserve"> que dans les écoles de commerce. Une double extériorité du social pour la firme en a résulté</w:t>
      </w:r>
      <w:r>
        <w:rPr>
          <w:rFonts w:ascii="Times New Roman" w:hAnsi="Times New Roman" w:cs="Times New Roman"/>
          <w:sz w:val="24"/>
          <w:szCs w:val="24"/>
        </w:rPr>
        <w:t> : l’</w:t>
      </w:r>
      <w:r w:rsidRPr="00BC3021">
        <w:rPr>
          <w:rFonts w:ascii="Times New Roman" w:hAnsi="Times New Roman" w:cs="Times New Roman"/>
          <w:sz w:val="24"/>
          <w:szCs w:val="24"/>
        </w:rPr>
        <w:t xml:space="preserve">une traditionnelle qui a </w:t>
      </w:r>
      <w:r>
        <w:rPr>
          <w:rFonts w:ascii="Times New Roman" w:hAnsi="Times New Roman" w:cs="Times New Roman"/>
          <w:sz w:val="24"/>
          <w:szCs w:val="24"/>
        </w:rPr>
        <w:t>attribué</w:t>
      </w:r>
      <w:r w:rsidRPr="00BC3021">
        <w:rPr>
          <w:rFonts w:ascii="Times New Roman" w:hAnsi="Times New Roman" w:cs="Times New Roman"/>
          <w:sz w:val="24"/>
          <w:szCs w:val="24"/>
        </w:rPr>
        <w:t xml:space="preserve"> la prise en compte du social aux gouvernements et aux ONG, solidifiant les barrières entre le « profit » et le « non</w:t>
      </w:r>
      <w:r>
        <w:rPr>
          <w:rFonts w:ascii="Times New Roman" w:hAnsi="Times New Roman" w:cs="Times New Roman"/>
          <w:sz w:val="24"/>
          <w:szCs w:val="24"/>
        </w:rPr>
        <w:t>-</w:t>
      </w:r>
      <w:r w:rsidRPr="00BC3021">
        <w:rPr>
          <w:rFonts w:ascii="Times New Roman" w:hAnsi="Times New Roman" w:cs="Times New Roman"/>
          <w:sz w:val="24"/>
          <w:szCs w:val="24"/>
        </w:rPr>
        <w:t>profit »</w:t>
      </w:r>
      <w:r>
        <w:rPr>
          <w:rFonts w:ascii="Times New Roman" w:hAnsi="Times New Roman" w:cs="Times New Roman"/>
          <w:sz w:val="24"/>
          <w:szCs w:val="24"/>
        </w:rPr>
        <w:t> ; l’</w:t>
      </w:r>
      <w:r w:rsidRPr="00BC3021">
        <w:rPr>
          <w:rFonts w:ascii="Times New Roman" w:hAnsi="Times New Roman" w:cs="Times New Roman"/>
          <w:sz w:val="24"/>
          <w:szCs w:val="24"/>
        </w:rPr>
        <w:t xml:space="preserve">autre, plus récente, qui a fait du social une externalité que la firme intègre comme une contrainte à </w:t>
      </w:r>
      <w:r>
        <w:rPr>
          <w:rFonts w:ascii="Times New Roman" w:hAnsi="Times New Roman" w:cs="Times New Roman"/>
          <w:sz w:val="24"/>
          <w:szCs w:val="24"/>
        </w:rPr>
        <w:t>l</w:t>
      </w:r>
      <w:r w:rsidRPr="00BC3021">
        <w:rPr>
          <w:rFonts w:ascii="Times New Roman" w:hAnsi="Times New Roman" w:cs="Times New Roman"/>
          <w:sz w:val="24"/>
          <w:szCs w:val="24"/>
        </w:rPr>
        <w:t>a maximisation du profit sous la pression des ONG ou des consommateurs</w:t>
      </w:r>
      <w:r>
        <w:rPr>
          <w:rFonts w:ascii="Times New Roman" w:hAnsi="Times New Roman" w:cs="Times New Roman"/>
          <w:sz w:val="24"/>
          <w:szCs w:val="24"/>
        </w:rPr>
        <w:t xml:space="preserve"> – c’</w:t>
      </w:r>
      <w:r w:rsidRPr="00BC3021">
        <w:rPr>
          <w:rFonts w:ascii="Times New Roman" w:hAnsi="Times New Roman" w:cs="Times New Roman"/>
          <w:sz w:val="24"/>
          <w:szCs w:val="24"/>
        </w:rPr>
        <w:t>est la responsabilité sociétale des entreprises.</w:t>
      </w:r>
    </w:p>
    <w:p w:rsidR="00C97CA6" w:rsidRPr="00BC3021" w:rsidRDefault="00C97CA6" w:rsidP="00BC3021">
      <w:pPr>
        <w:spacing w:after="0" w:line="360" w:lineRule="auto"/>
        <w:jc w:val="both"/>
        <w:rPr>
          <w:rFonts w:ascii="Times New Roman" w:hAnsi="Times New Roman" w:cs="Times New Roman"/>
          <w:sz w:val="24"/>
          <w:szCs w:val="24"/>
          <w:lang w:val="en-GB"/>
        </w:rPr>
      </w:pPr>
      <w:r w:rsidRPr="00BC3021">
        <w:rPr>
          <w:rFonts w:ascii="Times New Roman" w:hAnsi="Times New Roman" w:cs="Times New Roman"/>
          <w:sz w:val="24"/>
          <w:szCs w:val="24"/>
        </w:rPr>
        <w:t>Alors que des liens entre performance économique et Société s</w:t>
      </w:r>
      <w:r>
        <w:rPr>
          <w:rFonts w:ascii="Times New Roman" w:hAnsi="Times New Roman" w:cs="Times New Roman"/>
          <w:sz w:val="24"/>
          <w:szCs w:val="24"/>
        </w:rPr>
        <w:t>’</w:t>
      </w:r>
      <w:r w:rsidRPr="00BC3021">
        <w:rPr>
          <w:rFonts w:ascii="Times New Roman" w:hAnsi="Times New Roman" w:cs="Times New Roman"/>
          <w:sz w:val="24"/>
          <w:szCs w:val="24"/>
        </w:rPr>
        <w:t>établissent déjà, notamment avec l</w:t>
      </w:r>
      <w:r>
        <w:rPr>
          <w:rFonts w:ascii="Times New Roman" w:hAnsi="Times New Roman" w:cs="Times New Roman"/>
          <w:sz w:val="24"/>
          <w:szCs w:val="24"/>
        </w:rPr>
        <w:t>’</w:t>
      </w:r>
      <w:r w:rsidRPr="00BC3021">
        <w:rPr>
          <w:rFonts w:ascii="Times New Roman" w:hAnsi="Times New Roman" w:cs="Times New Roman"/>
          <w:sz w:val="24"/>
          <w:szCs w:val="24"/>
        </w:rPr>
        <w:t>entrepren</w:t>
      </w:r>
      <w:r>
        <w:rPr>
          <w:rFonts w:ascii="Times New Roman" w:hAnsi="Times New Roman" w:cs="Times New Roman"/>
          <w:sz w:val="24"/>
          <w:szCs w:val="24"/>
        </w:rPr>
        <w:t>eu</w:t>
      </w:r>
      <w:r w:rsidRPr="00BC3021">
        <w:rPr>
          <w:rFonts w:ascii="Times New Roman" w:hAnsi="Times New Roman" w:cs="Times New Roman"/>
          <w:sz w:val="24"/>
          <w:szCs w:val="24"/>
        </w:rPr>
        <w:t xml:space="preserve">riat social, </w:t>
      </w:r>
      <w:r w:rsidRPr="000B3067">
        <w:rPr>
          <w:rFonts w:ascii="Times New Roman" w:hAnsi="Times New Roman" w:cs="Times New Roman"/>
          <w:sz w:val="24"/>
          <w:szCs w:val="24"/>
        </w:rPr>
        <w:t xml:space="preserve">Porter et </w:t>
      </w:r>
      <w:proofErr w:type="spellStart"/>
      <w:r w:rsidRPr="000B3067">
        <w:rPr>
          <w:rFonts w:ascii="Times New Roman" w:hAnsi="Times New Roman" w:cs="Times New Roman"/>
          <w:sz w:val="24"/>
          <w:szCs w:val="24"/>
        </w:rPr>
        <w:t>Kramer</w:t>
      </w:r>
      <w:proofErr w:type="spellEnd"/>
      <w:r w:rsidRPr="00BC3021">
        <w:rPr>
          <w:rFonts w:ascii="Times New Roman" w:hAnsi="Times New Roman" w:cs="Times New Roman"/>
          <w:sz w:val="24"/>
          <w:szCs w:val="24"/>
        </w:rPr>
        <w:t xml:space="preserve"> en proposent une analyse théorique approfondie. </w:t>
      </w:r>
      <w:r w:rsidRPr="00BC3021">
        <w:rPr>
          <w:rFonts w:ascii="Times New Roman" w:hAnsi="Times New Roman" w:cs="Times New Roman"/>
          <w:sz w:val="24"/>
          <w:szCs w:val="24"/>
          <w:lang w:val="en-GB"/>
        </w:rPr>
        <w:t xml:space="preserve">La dimension collective </w:t>
      </w:r>
      <w:proofErr w:type="spellStart"/>
      <w:r w:rsidRPr="00BC3021">
        <w:rPr>
          <w:rFonts w:ascii="Times New Roman" w:hAnsi="Times New Roman" w:cs="Times New Roman"/>
          <w:sz w:val="24"/>
          <w:szCs w:val="24"/>
          <w:lang w:val="en-GB"/>
        </w:rPr>
        <w:t>que</w:t>
      </w:r>
      <w:proofErr w:type="spellEnd"/>
      <w:r w:rsidRPr="00BC3021">
        <w:rPr>
          <w:rFonts w:ascii="Times New Roman" w:hAnsi="Times New Roman" w:cs="Times New Roman"/>
          <w:sz w:val="24"/>
          <w:szCs w:val="24"/>
          <w:lang w:val="en-GB"/>
        </w:rPr>
        <w:t xml:space="preserve"> le concept de </w:t>
      </w:r>
      <w:proofErr w:type="spellStart"/>
      <w:r w:rsidRPr="00BC3021">
        <w:rPr>
          <w:rFonts w:ascii="Times New Roman" w:hAnsi="Times New Roman" w:cs="Times New Roman"/>
          <w:sz w:val="24"/>
          <w:szCs w:val="24"/>
          <w:lang w:val="en-GB"/>
        </w:rPr>
        <w:t>valeur</w:t>
      </w:r>
      <w:proofErr w:type="spellEnd"/>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sz w:val="24"/>
          <w:szCs w:val="24"/>
          <w:lang w:val="en-GB"/>
        </w:rPr>
        <w:t>partagée</w:t>
      </w:r>
      <w:proofErr w:type="spellEnd"/>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sz w:val="24"/>
          <w:szCs w:val="24"/>
          <w:lang w:val="en-GB"/>
        </w:rPr>
        <w:t>introduit</w:t>
      </w:r>
      <w:proofErr w:type="spellEnd"/>
      <w:r w:rsidRPr="00BC3021">
        <w:rPr>
          <w:rFonts w:ascii="Times New Roman" w:hAnsi="Times New Roman" w:cs="Times New Roman"/>
          <w:sz w:val="24"/>
          <w:szCs w:val="24"/>
          <w:lang w:val="en-GB"/>
        </w:rPr>
        <w:t xml:space="preserve"> pour la </w:t>
      </w:r>
      <w:proofErr w:type="spellStart"/>
      <w:r w:rsidRPr="00BC3021">
        <w:rPr>
          <w:rFonts w:ascii="Times New Roman" w:hAnsi="Times New Roman" w:cs="Times New Roman"/>
          <w:sz w:val="24"/>
          <w:szCs w:val="24"/>
          <w:lang w:val="en-GB"/>
        </w:rPr>
        <w:t>firme</w:t>
      </w:r>
      <w:proofErr w:type="spellEnd"/>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sz w:val="24"/>
          <w:szCs w:val="24"/>
          <w:lang w:val="en-GB"/>
        </w:rPr>
        <w:t>ressort</w:t>
      </w:r>
      <w:proofErr w:type="spellEnd"/>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sz w:val="24"/>
          <w:szCs w:val="24"/>
          <w:lang w:val="en-GB"/>
        </w:rPr>
        <w:t>clairement</w:t>
      </w:r>
      <w:proofErr w:type="spellEnd"/>
      <w:r w:rsidRPr="00BC3021">
        <w:rPr>
          <w:rFonts w:ascii="Times New Roman" w:hAnsi="Times New Roman" w:cs="Times New Roman"/>
          <w:sz w:val="24"/>
          <w:szCs w:val="24"/>
          <w:lang w:val="en-GB"/>
        </w:rPr>
        <w:t xml:space="preserve"> de </w:t>
      </w:r>
      <w:proofErr w:type="spellStart"/>
      <w:r w:rsidRPr="00BC3021">
        <w:rPr>
          <w:rFonts w:ascii="Times New Roman" w:hAnsi="Times New Roman" w:cs="Times New Roman"/>
          <w:sz w:val="24"/>
          <w:szCs w:val="24"/>
          <w:lang w:val="en-GB"/>
        </w:rPr>
        <w:t>sa</w:t>
      </w:r>
      <w:proofErr w:type="spellEnd"/>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sz w:val="24"/>
          <w:szCs w:val="24"/>
          <w:lang w:val="en-GB"/>
        </w:rPr>
        <w:t>définition</w:t>
      </w:r>
      <w:proofErr w:type="spellEnd"/>
      <w:r w:rsidRPr="00BC3021">
        <w:rPr>
          <w:rFonts w:ascii="Times New Roman" w:hAnsi="Times New Roman" w:cs="Times New Roman"/>
          <w:sz w:val="24"/>
          <w:szCs w:val="24"/>
          <w:lang w:val="en-GB"/>
        </w:rPr>
        <w:t xml:space="preserve"> : </w:t>
      </w:r>
      <w:r>
        <w:rPr>
          <w:rFonts w:ascii="Times New Roman" w:hAnsi="Times New Roman" w:cs="Times New Roman"/>
          <w:sz w:val="24"/>
          <w:szCs w:val="24"/>
          <w:lang w:val="en-GB"/>
        </w:rPr>
        <w:t>« </w:t>
      </w:r>
      <w:r w:rsidRPr="00BC3021">
        <w:rPr>
          <w:rFonts w:ascii="Times New Roman" w:hAnsi="Times New Roman" w:cs="Times New Roman"/>
          <w:i/>
          <w:iCs/>
          <w:sz w:val="24"/>
          <w:szCs w:val="24"/>
          <w:lang w:val="en-GB"/>
        </w:rPr>
        <w:t>The concept of shared value can be defined as policies and operating practices th</w:t>
      </w:r>
      <w:r>
        <w:rPr>
          <w:rFonts w:ascii="Times New Roman" w:hAnsi="Times New Roman" w:cs="Times New Roman"/>
          <w:i/>
          <w:iCs/>
          <w:sz w:val="24"/>
          <w:szCs w:val="24"/>
          <w:lang w:val="en-GB"/>
        </w:rPr>
        <w:t>at</w:t>
      </w:r>
      <w:r w:rsidRPr="00BC3021">
        <w:rPr>
          <w:rFonts w:ascii="Times New Roman" w:hAnsi="Times New Roman" w:cs="Times New Roman"/>
          <w:i/>
          <w:iCs/>
          <w:sz w:val="24"/>
          <w:szCs w:val="24"/>
          <w:lang w:val="en-GB"/>
        </w:rPr>
        <w:t xml:space="preserve"> enhance the competitiveness of a company while simultaneously </w:t>
      </w:r>
      <w:r w:rsidRPr="00BC3021">
        <w:rPr>
          <w:rFonts w:ascii="Times New Roman" w:hAnsi="Times New Roman" w:cs="Times New Roman"/>
          <w:i/>
          <w:iCs/>
          <w:sz w:val="24"/>
          <w:szCs w:val="24"/>
          <w:lang w:val="en-GB"/>
        </w:rPr>
        <w:lastRenderedPageBreak/>
        <w:t>advancing the economic and social conditions in the communities in which it operates</w:t>
      </w:r>
      <w:r>
        <w:rPr>
          <w:rFonts w:ascii="Times New Roman" w:hAnsi="Times New Roman" w:cs="Times New Roman"/>
          <w:sz w:val="24"/>
          <w:szCs w:val="24"/>
          <w:lang w:val="en-GB"/>
        </w:rPr>
        <w:t> »</w:t>
      </w:r>
      <w:r w:rsidRPr="00BC3021">
        <w:rPr>
          <w:rFonts w:ascii="Times New Roman" w:hAnsi="Times New Roman" w:cs="Times New Roman"/>
          <w:sz w:val="24"/>
          <w:szCs w:val="24"/>
          <w:lang w:val="en-GB"/>
        </w:rPr>
        <w:t xml:space="preserve"> (</w:t>
      </w:r>
      <w:r w:rsidRPr="00BF563A">
        <w:rPr>
          <w:rFonts w:ascii="Times New Roman" w:hAnsi="Times New Roman" w:cs="Times New Roman"/>
          <w:smallCaps/>
          <w:sz w:val="24"/>
          <w:szCs w:val="24"/>
          <w:lang w:val="en-GB"/>
        </w:rPr>
        <w:t>Porter</w:t>
      </w:r>
      <w:r w:rsidRPr="00BF563A">
        <w:rPr>
          <w:rFonts w:ascii="Times New Roman" w:hAnsi="Times New Roman" w:cs="Times New Roman"/>
          <w:sz w:val="24"/>
          <w:szCs w:val="24"/>
          <w:lang w:val="en-GB"/>
        </w:rPr>
        <w:t xml:space="preserve"> et </w:t>
      </w:r>
      <w:r w:rsidRPr="00BF563A">
        <w:rPr>
          <w:rFonts w:ascii="Times New Roman" w:hAnsi="Times New Roman" w:cs="Times New Roman"/>
          <w:smallCaps/>
          <w:sz w:val="24"/>
          <w:szCs w:val="24"/>
          <w:lang w:val="en-GB"/>
        </w:rPr>
        <w:t>Kramer,</w:t>
      </w:r>
      <w:r>
        <w:rPr>
          <w:rFonts w:ascii="Times New Roman" w:hAnsi="Times New Roman" w:cs="Times New Roman"/>
          <w:sz w:val="24"/>
          <w:szCs w:val="24"/>
          <w:lang w:val="en-GB"/>
        </w:rPr>
        <w:t xml:space="preserve"> 2011, p. </w:t>
      </w:r>
      <w:r w:rsidRPr="00BC3021">
        <w:rPr>
          <w:rFonts w:ascii="Times New Roman" w:hAnsi="Times New Roman" w:cs="Times New Roman"/>
          <w:sz w:val="24"/>
          <w:szCs w:val="24"/>
          <w:lang w:val="en-GB"/>
        </w:rPr>
        <w:t xml:space="preserve">6). </w:t>
      </w:r>
      <w:r>
        <w:rPr>
          <w:rFonts w:ascii="Times New Roman" w:hAnsi="Times New Roman" w:cs="Times New Roman"/>
          <w:sz w:val="24"/>
          <w:szCs w:val="24"/>
        </w:rPr>
        <w:t>I</w:t>
      </w:r>
      <w:r w:rsidRPr="00BC3021">
        <w:rPr>
          <w:rFonts w:ascii="Times New Roman" w:hAnsi="Times New Roman" w:cs="Times New Roman"/>
          <w:sz w:val="24"/>
          <w:szCs w:val="24"/>
        </w:rPr>
        <w:t>ntégrant l</w:t>
      </w:r>
      <w:r>
        <w:rPr>
          <w:rFonts w:ascii="Times New Roman" w:hAnsi="Times New Roman" w:cs="Times New Roman"/>
          <w:sz w:val="24"/>
          <w:szCs w:val="24"/>
        </w:rPr>
        <w:t>’</w:t>
      </w:r>
      <w:r w:rsidRPr="00BC3021">
        <w:rPr>
          <w:rFonts w:ascii="Times New Roman" w:hAnsi="Times New Roman" w:cs="Times New Roman"/>
          <w:sz w:val="24"/>
          <w:szCs w:val="24"/>
        </w:rPr>
        <w:t xml:space="preserve">amélioration sociale dans le modèle économique, la </w:t>
      </w:r>
      <w:r>
        <w:rPr>
          <w:rFonts w:ascii="Times New Roman" w:hAnsi="Times New Roman" w:cs="Times New Roman"/>
          <w:sz w:val="24"/>
          <w:szCs w:val="24"/>
        </w:rPr>
        <w:t xml:space="preserve">notion de </w:t>
      </w:r>
      <w:r w:rsidRPr="00BC3021">
        <w:rPr>
          <w:rFonts w:ascii="Times New Roman" w:hAnsi="Times New Roman" w:cs="Times New Roman"/>
          <w:sz w:val="24"/>
          <w:szCs w:val="24"/>
        </w:rPr>
        <w:t xml:space="preserve">valeur partagée est source de succès pour la firme en </w:t>
      </w:r>
      <w:r>
        <w:rPr>
          <w:rFonts w:ascii="Times New Roman" w:hAnsi="Times New Roman" w:cs="Times New Roman"/>
          <w:sz w:val="24"/>
          <w:szCs w:val="24"/>
        </w:rPr>
        <w:t>l’incitant à servir</w:t>
      </w:r>
      <w:r w:rsidRPr="00BC3021">
        <w:rPr>
          <w:rFonts w:ascii="Times New Roman" w:hAnsi="Times New Roman" w:cs="Times New Roman"/>
          <w:sz w:val="24"/>
          <w:szCs w:val="24"/>
        </w:rPr>
        <w:t xml:space="preserve"> de nouveaux besoins, </w:t>
      </w:r>
      <w:r>
        <w:rPr>
          <w:rFonts w:ascii="Times New Roman" w:hAnsi="Times New Roman" w:cs="Times New Roman"/>
          <w:sz w:val="24"/>
          <w:szCs w:val="24"/>
        </w:rPr>
        <w:t>à accomplir</w:t>
      </w:r>
      <w:r w:rsidRPr="00BC3021">
        <w:rPr>
          <w:rFonts w:ascii="Times New Roman" w:hAnsi="Times New Roman" w:cs="Times New Roman"/>
          <w:sz w:val="24"/>
          <w:szCs w:val="24"/>
        </w:rPr>
        <w:t xml:space="preserve"> des gains de productivité, </w:t>
      </w:r>
      <w:r>
        <w:rPr>
          <w:rFonts w:ascii="Times New Roman" w:hAnsi="Times New Roman" w:cs="Times New Roman"/>
          <w:sz w:val="24"/>
          <w:szCs w:val="24"/>
        </w:rPr>
        <w:t>à créer</w:t>
      </w:r>
      <w:r w:rsidRPr="00BC3021">
        <w:rPr>
          <w:rFonts w:ascii="Times New Roman" w:hAnsi="Times New Roman" w:cs="Times New Roman"/>
          <w:sz w:val="24"/>
          <w:szCs w:val="24"/>
        </w:rPr>
        <w:t xml:space="preserve"> de la différenciation et </w:t>
      </w:r>
      <w:r>
        <w:rPr>
          <w:rFonts w:ascii="Times New Roman" w:hAnsi="Times New Roman" w:cs="Times New Roman"/>
          <w:sz w:val="24"/>
          <w:szCs w:val="24"/>
        </w:rPr>
        <w:t>à élargir</w:t>
      </w:r>
      <w:r w:rsidRPr="00BC3021">
        <w:rPr>
          <w:rFonts w:ascii="Times New Roman" w:hAnsi="Times New Roman" w:cs="Times New Roman"/>
          <w:sz w:val="24"/>
          <w:szCs w:val="24"/>
        </w:rPr>
        <w:t xml:space="preserve"> </w:t>
      </w:r>
      <w:r>
        <w:rPr>
          <w:rFonts w:ascii="Times New Roman" w:hAnsi="Times New Roman" w:cs="Times New Roman"/>
          <w:sz w:val="24"/>
          <w:szCs w:val="24"/>
        </w:rPr>
        <w:t>s</w:t>
      </w:r>
      <w:r w:rsidRPr="00BC3021">
        <w:rPr>
          <w:rFonts w:ascii="Times New Roman" w:hAnsi="Times New Roman" w:cs="Times New Roman"/>
          <w:sz w:val="24"/>
          <w:szCs w:val="24"/>
        </w:rPr>
        <w:t>e</w:t>
      </w:r>
      <w:r>
        <w:rPr>
          <w:rFonts w:ascii="Times New Roman" w:hAnsi="Times New Roman" w:cs="Times New Roman"/>
          <w:sz w:val="24"/>
          <w:szCs w:val="24"/>
        </w:rPr>
        <w:t xml:space="preserve">s </w:t>
      </w:r>
      <w:r w:rsidRPr="00BC3021">
        <w:rPr>
          <w:rFonts w:ascii="Times New Roman" w:hAnsi="Times New Roman" w:cs="Times New Roman"/>
          <w:sz w:val="24"/>
          <w:szCs w:val="24"/>
        </w:rPr>
        <w:t xml:space="preserve">marchés. Au sujet de ce cercle vertueux entre performance économique et performance sociale, </w:t>
      </w:r>
      <w:r w:rsidRPr="000B3067">
        <w:rPr>
          <w:rFonts w:ascii="Times New Roman" w:hAnsi="Times New Roman" w:cs="Times New Roman"/>
          <w:sz w:val="24"/>
          <w:szCs w:val="24"/>
        </w:rPr>
        <w:t xml:space="preserve">Porter et </w:t>
      </w:r>
      <w:proofErr w:type="spellStart"/>
      <w:r w:rsidRPr="000B3067">
        <w:rPr>
          <w:rFonts w:ascii="Times New Roman" w:hAnsi="Times New Roman" w:cs="Times New Roman"/>
          <w:sz w:val="24"/>
          <w:szCs w:val="24"/>
        </w:rPr>
        <w:t>Kramer</w:t>
      </w:r>
      <w:proofErr w:type="spellEnd"/>
      <w:r w:rsidRPr="00BC3021">
        <w:rPr>
          <w:rFonts w:ascii="Times New Roman" w:hAnsi="Times New Roman" w:cs="Times New Roman"/>
          <w:sz w:val="24"/>
          <w:szCs w:val="24"/>
        </w:rPr>
        <w:t xml:space="preserve"> énoncent trois grands moyens pour la firme de le mettre en </w:t>
      </w:r>
      <w:r>
        <w:rPr>
          <w:rFonts w:ascii="Times New Roman" w:hAnsi="Times New Roman" w:cs="Times New Roman"/>
          <w:sz w:val="24"/>
          <w:szCs w:val="24"/>
        </w:rPr>
        <w:t>œ</w:t>
      </w:r>
      <w:r w:rsidRPr="00BC3021">
        <w:rPr>
          <w:rFonts w:ascii="Times New Roman" w:hAnsi="Times New Roman" w:cs="Times New Roman"/>
          <w:sz w:val="24"/>
          <w:szCs w:val="24"/>
        </w:rPr>
        <w:t>uvre : la reconfiguration des produits et des marchés, la redéfinition de la productivité dans la chaîne de valeur, le développement</w:t>
      </w:r>
      <w:r>
        <w:rPr>
          <w:rFonts w:ascii="Times New Roman" w:hAnsi="Times New Roman" w:cs="Times New Roman"/>
          <w:sz w:val="24"/>
          <w:szCs w:val="24"/>
        </w:rPr>
        <w:t xml:space="preserve"> </w:t>
      </w:r>
      <w:r w:rsidRPr="00BC3021">
        <w:rPr>
          <w:rFonts w:ascii="Times New Roman" w:hAnsi="Times New Roman" w:cs="Times New Roman"/>
          <w:sz w:val="24"/>
          <w:szCs w:val="24"/>
        </w:rPr>
        <w:t>de clusters locaux. Ce dernier moyen met particulièrement en avant le rôle de l</w:t>
      </w:r>
      <w:r>
        <w:rPr>
          <w:rFonts w:ascii="Times New Roman" w:hAnsi="Times New Roman" w:cs="Times New Roman"/>
          <w:sz w:val="24"/>
          <w:szCs w:val="24"/>
        </w:rPr>
        <w:t>’</w:t>
      </w:r>
      <w:r w:rsidRPr="00BC3021">
        <w:rPr>
          <w:rFonts w:ascii="Times New Roman" w:hAnsi="Times New Roman" w:cs="Times New Roman"/>
          <w:sz w:val="24"/>
          <w:szCs w:val="24"/>
        </w:rPr>
        <w:t>action collective : « </w:t>
      </w:r>
      <w:r w:rsidRPr="00BC3021">
        <w:rPr>
          <w:rFonts w:ascii="Times New Roman" w:hAnsi="Times New Roman" w:cs="Times New Roman"/>
          <w:i/>
          <w:iCs/>
          <w:sz w:val="24"/>
          <w:szCs w:val="24"/>
        </w:rPr>
        <w:t xml:space="preserve">But efforts to </w:t>
      </w:r>
      <w:proofErr w:type="spellStart"/>
      <w:r w:rsidRPr="00BC3021">
        <w:rPr>
          <w:rFonts w:ascii="Times New Roman" w:hAnsi="Times New Roman" w:cs="Times New Roman"/>
          <w:i/>
          <w:iCs/>
          <w:sz w:val="24"/>
          <w:szCs w:val="24"/>
        </w:rPr>
        <w:t>enhance</w:t>
      </w:r>
      <w:proofErr w:type="spellEnd"/>
      <w:r w:rsidRPr="00BC3021">
        <w:rPr>
          <w:rFonts w:ascii="Times New Roman" w:hAnsi="Times New Roman" w:cs="Times New Roman"/>
          <w:i/>
          <w:iCs/>
          <w:sz w:val="24"/>
          <w:szCs w:val="24"/>
        </w:rPr>
        <w:t xml:space="preserve"> infrastructure and institutions in a </w:t>
      </w:r>
      <w:proofErr w:type="spellStart"/>
      <w:r w:rsidRPr="00BC3021">
        <w:rPr>
          <w:rFonts w:ascii="Times New Roman" w:hAnsi="Times New Roman" w:cs="Times New Roman"/>
          <w:i/>
          <w:iCs/>
          <w:sz w:val="24"/>
          <w:szCs w:val="24"/>
        </w:rPr>
        <w:t>region</w:t>
      </w:r>
      <w:proofErr w:type="spellEnd"/>
      <w:r w:rsidRPr="00BC3021">
        <w:rPr>
          <w:rFonts w:ascii="Times New Roman" w:hAnsi="Times New Roman" w:cs="Times New Roman"/>
          <w:i/>
          <w:iCs/>
          <w:sz w:val="24"/>
          <w:szCs w:val="24"/>
        </w:rPr>
        <w:t xml:space="preserve"> </w:t>
      </w:r>
      <w:proofErr w:type="spellStart"/>
      <w:r w:rsidRPr="00BC3021">
        <w:rPr>
          <w:rFonts w:ascii="Times New Roman" w:hAnsi="Times New Roman" w:cs="Times New Roman"/>
          <w:i/>
          <w:iCs/>
          <w:sz w:val="24"/>
          <w:szCs w:val="24"/>
        </w:rPr>
        <w:t>often</w:t>
      </w:r>
      <w:proofErr w:type="spellEnd"/>
      <w:r w:rsidRPr="00BC3021">
        <w:rPr>
          <w:rFonts w:ascii="Times New Roman" w:hAnsi="Times New Roman" w:cs="Times New Roman"/>
          <w:i/>
          <w:iCs/>
          <w:sz w:val="24"/>
          <w:szCs w:val="24"/>
        </w:rPr>
        <w:t xml:space="preserve"> </w:t>
      </w:r>
      <w:proofErr w:type="spellStart"/>
      <w:r w:rsidRPr="00BC3021">
        <w:rPr>
          <w:rFonts w:ascii="Times New Roman" w:hAnsi="Times New Roman" w:cs="Times New Roman"/>
          <w:i/>
          <w:iCs/>
          <w:sz w:val="24"/>
          <w:szCs w:val="24"/>
        </w:rPr>
        <w:t>require</w:t>
      </w:r>
      <w:proofErr w:type="spellEnd"/>
      <w:r w:rsidRPr="00BC3021">
        <w:rPr>
          <w:rFonts w:ascii="Times New Roman" w:hAnsi="Times New Roman" w:cs="Times New Roman"/>
          <w:i/>
          <w:iCs/>
          <w:sz w:val="24"/>
          <w:szCs w:val="24"/>
        </w:rPr>
        <w:t xml:space="preserve"> collective action, as the Nestlé, </w:t>
      </w:r>
      <w:proofErr w:type="spellStart"/>
      <w:r w:rsidRPr="00BC3021">
        <w:rPr>
          <w:rFonts w:ascii="Times New Roman" w:hAnsi="Times New Roman" w:cs="Times New Roman"/>
          <w:i/>
          <w:iCs/>
          <w:sz w:val="24"/>
          <w:szCs w:val="24"/>
        </w:rPr>
        <w:t>Yara</w:t>
      </w:r>
      <w:proofErr w:type="spellEnd"/>
      <w:r w:rsidRPr="00BC3021">
        <w:rPr>
          <w:rFonts w:ascii="Times New Roman" w:hAnsi="Times New Roman" w:cs="Times New Roman"/>
          <w:i/>
          <w:iCs/>
          <w:sz w:val="24"/>
          <w:szCs w:val="24"/>
        </w:rPr>
        <w:t xml:space="preserve">, and Research Triangle </w:t>
      </w:r>
      <w:proofErr w:type="spellStart"/>
      <w:r w:rsidRPr="00BC3021">
        <w:rPr>
          <w:rFonts w:ascii="Times New Roman" w:hAnsi="Times New Roman" w:cs="Times New Roman"/>
          <w:i/>
          <w:iCs/>
          <w:sz w:val="24"/>
          <w:szCs w:val="24"/>
        </w:rPr>
        <w:t>examples</w:t>
      </w:r>
      <w:proofErr w:type="spellEnd"/>
      <w:r w:rsidRPr="00BC3021">
        <w:rPr>
          <w:rFonts w:ascii="Times New Roman" w:hAnsi="Times New Roman" w:cs="Times New Roman"/>
          <w:i/>
          <w:iCs/>
          <w:sz w:val="24"/>
          <w:szCs w:val="24"/>
        </w:rPr>
        <w:t xml:space="preserve"> show (…). </w:t>
      </w:r>
      <w:r w:rsidRPr="00BC3021">
        <w:rPr>
          <w:rFonts w:ascii="Times New Roman" w:hAnsi="Times New Roman" w:cs="Times New Roman"/>
          <w:i/>
          <w:iCs/>
          <w:sz w:val="24"/>
          <w:szCs w:val="24"/>
          <w:lang w:val="en-GB"/>
        </w:rPr>
        <w:t>The most successful cluster development programs are ones that involve collaboration within the private sector, as well as trade associations, government agencies, and NGOs</w:t>
      </w:r>
      <w:r w:rsidRPr="00BC3021">
        <w:rPr>
          <w:rFonts w:ascii="Times New Roman" w:hAnsi="Times New Roman" w:cs="Times New Roman"/>
          <w:sz w:val="24"/>
          <w:szCs w:val="24"/>
          <w:lang w:val="en-GB"/>
        </w:rPr>
        <w:t> » (</w:t>
      </w:r>
      <w:r w:rsidRPr="00BF563A">
        <w:rPr>
          <w:rFonts w:ascii="Times New Roman" w:hAnsi="Times New Roman" w:cs="Times New Roman"/>
          <w:smallCaps/>
          <w:sz w:val="24"/>
          <w:szCs w:val="24"/>
          <w:lang w:val="en-GB"/>
        </w:rPr>
        <w:t>Porter</w:t>
      </w:r>
      <w:r w:rsidRPr="00BF563A">
        <w:rPr>
          <w:rFonts w:ascii="Times New Roman" w:hAnsi="Times New Roman" w:cs="Times New Roman"/>
          <w:sz w:val="24"/>
          <w:szCs w:val="24"/>
          <w:lang w:val="en-GB"/>
        </w:rPr>
        <w:t xml:space="preserve"> et </w:t>
      </w:r>
      <w:r w:rsidRPr="00BF563A">
        <w:rPr>
          <w:rFonts w:ascii="Times New Roman" w:hAnsi="Times New Roman" w:cs="Times New Roman"/>
          <w:smallCaps/>
          <w:sz w:val="24"/>
          <w:szCs w:val="24"/>
          <w:lang w:val="en-GB"/>
        </w:rPr>
        <w:t>Kramer,</w:t>
      </w:r>
      <w:r>
        <w:rPr>
          <w:rFonts w:ascii="Times New Roman" w:hAnsi="Times New Roman" w:cs="Times New Roman"/>
          <w:sz w:val="24"/>
          <w:szCs w:val="24"/>
          <w:lang w:val="en-GB"/>
        </w:rPr>
        <w:t xml:space="preserve"> 2011, p. </w:t>
      </w:r>
      <w:r w:rsidRPr="00BC3021">
        <w:rPr>
          <w:rFonts w:ascii="Times New Roman" w:hAnsi="Times New Roman" w:cs="Times New Roman"/>
          <w:sz w:val="24"/>
          <w:szCs w:val="24"/>
          <w:lang w:val="en-GB"/>
        </w:rPr>
        <w:t>15).</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Si la nouvelle conception de la firme que porte la théorie de la valeur partagée est ambitieuse, </w:t>
      </w:r>
      <w:r>
        <w:rPr>
          <w:rFonts w:ascii="Times New Roman" w:hAnsi="Times New Roman" w:cs="Times New Roman"/>
          <w:sz w:val="24"/>
          <w:szCs w:val="24"/>
        </w:rPr>
        <w:t>l</w:t>
      </w:r>
      <w:r w:rsidRPr="00BC3021">
        <w:rPr>
          <w:rFonts w:ascii="Times New Roman" w:hAnsi="Times New Roman" w:cs="Times New Roman"/>
          <w:sz w:val="24"/>
          <w:szCs w:val="24"/>
        </w:rPr>
        <w:t xml:space="preserve">es auteurs parlant de </w:t>
      </w:r>
      <w:r>
        <w:rPr>
          <w:rFonts w:ascii="Times New Roman" w:hAnsi="Times New Roman" w:cs="Times New Roman"/>
          <w:sz w:val="24"/>
          <w:szCs w:val="24"/>
        </w:rPr>
        <w:t>« </w:t>
      </w:r>
      <w:r w:rsidRPr="00BC3021">
        <w:rPr>
          <w:rFonts w:ascii="Times New Roman" w:hAnsi="Times New Roman" w:cs="Times New Roman"/>
          <w:i/>
          <w:iCs/>
          <w:sz w:val="24"/>
          <w:szCs w:val="24"/>
        </w:rPr>
        <w:t xml:space="preserve">the </w:t>
      </w:r>
      <w:proofErr w:type="spellStart"/>
      <w:r w:rsidRPr="00BC3021">
        <w:rPr>
          <w:rFonts w:ascii="Times New Roman" w:hAnsi="Times New Roman" w:cs="Times New Roman"/>
          <w:i/>
          <w:iCs/>
          <w:sz w:val="24"/>
          <w:szCs w:val="24"/>
        </w:rPr>
        <w:t>next</w:t>
      </w:r>
      <w:proofErr w:type="spellEnd"/>
      <w:r w:rsidRPr="00BC3021">
        <w:rPr>
          <w:rFonts w:ascii="Times New Roman" w:hAnsi="Times New Roman" w:cs="Times New Roman"/>
          <w:i/>
          <w:iCs/>
          <w:sz w:val="24"/>
          <w:szCs w:val="24"/>
        </w:rPr>
        <w:t xml:space="preserve"> major transformation on business </w:t>
      </w:r>
      <w:proofErr w:type="spellStart"/>
      <w:r w:rsidRPr="00BC3021">
        <w:rPr>
          <w:rFonts w:ascii="Times New Roman" w:hAnsi="Times New Roman" w:cs="Times New Roman"/>
          <w:i/>
          <w:iCs/>
          <w:sz w:val="24"/>
          <w:szCs w:val="24"/>
        </w:rPr>
        <w:t>thinking</w:t>
      </w:r>
      <w:proofErr w:type="spellEnd"/>
      <w:r>
        <w:rPr>
          <w:rFonts w:ascii="Times New Roman" w:hAnsi="Times New Roman" w:cs="Times New Roman"/>
          <w:sz w:val="24"/>
          <w:szCs w:val="24"/>
        </w:rPr>
        <w:t> »</w:t>
      </w:r>
      <w:r w:rsidRPr="00BC3021">
        <w:rPr>
          <w:rFonts w:ascii="Times New Roman" w:hAnsi="Times New Roman" w:cs="Times New Roman"/>
          <w:sz w:val="24"/>
          <w:szCs w:val="24"/>
        </w:rPr>
        <w:t xml:space="preserve"> (</w:t>
      </w:r>
      <w:r w:rsidRPr="00BC3021">
        <w:rPr>
          <w:rFonts w:ascii="Times New Roman" w:hAnsi="Times New Roman" w:cs="Times New Roman"/>
          <w:smallCaps/>
          <w:sz w:val="24"/>
          <w:szCs w:val="24"/>
        </w:rPr>
        <w:t>Porter</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Kramer</w:t>
      </w:r>
      <w:proofErr w:type="spellEnd"/>
      <w:r>
        <w:rPr>
          <w:rFonts w:ascii="Times New Roman" w:hAnsi="Times New Roman" w:cs="Times New Roman"/>
          <w:smallCaps/>
          <w:sz w:val="24"/>
          <w:szCs w:val="24"/>
        </w:rPr>
        <w:t>,</w:t>
      </w:r>
      <w:r w:rsidRPr="00BF563A">
        <w:rPr>
          <w:rFonts w:ascii="Times New Roman" w:hAnsi="Times New Roman" w:cs="Times New Roman"/>
          <w:sz w:val="24"/>
          <w:szCs w:val="24"/>
        </w:rPr>
        <w:t xml:space="preserve"> 2011, </w:t>
      </w:r>
      <w:r>
        <w:rPr>
          <w:rFonts w:ascii="Times New Roman" w:hAnsi="Times New Roman" w:cs="Times New Roman"/>
          <w:sz w:val="24"/>
          <w:szCs w:val="24"/>
        </w:rPr>
        <w:t>p. </w:t>
      </w:r>
      <w:r w:rsidRPr="00BC3021">
        <w:rPr>
          <w:rFonts w:ascii="Times New Roman" w:hAnsi="Times New Roman" w:cs="Times New Roman"/>
          <w:sz w:val="24"/>
          <w:szCs w:val="24"/>
        </w:rPr>
        <w:t xml:space="preserve">4), lorsque nous passons au niveau plus opérationnel des indicateurs susceptibles de mesurer la part sociale de la valeur partagée, les choses se compliquent quelque peu. Telle est la leçon qui ressort des travaux de </w:t>
      </w:r>
      <w:r w:rsidRPr="006B1718">
        <w:rPr>
          <w:rFonts w:ascii="Times New Roman" w:hAnsi="Times New Roman" w:cs="Times New Roman"/>
          <w:smallCaps/>
          <w:sz w:val="24"/>
          <w:szCs w:val="24"/>
        </w:rPr>
        <w:t>Giraud</w:t>
      </w:r>
      <w:r w:rsidRPr="000B3067">
        <w:rPr>
          <w:rFonts w:ascii="Times New Roman" w:hAnsi="Times New Roman" w:cs="Times New Roman"/>
          <w:smallCaps/>
          <w:sz w:val="24"/>
          <w:szCs w:val="24"/>
        </w:rPr>
        <w:t xml:space="preserve"> et </w:t>
      </w:r>
      <w:proofErr w:type="spellStart"/>
      <w:r w:rsidRPr="000B3067">
        <w:rPr>
          <w:rFonts w:ascii="Times New Roman" w:hAnsi="Times New Roman" w:cs="Times New Roman"/>
          <w:smallCaps/>
          <w:sz w:val="24"/>
          <w:szCs w:val="24"/>
        </w:rPr>
        <w:t>Renouard</w:t>
      </w:r>
      <w:proofErr w:type="spellEnd"/>
      <w:r>
        <w:rPr>
          <w:rFonts w:ascii="Times New Roman" w:hAnsi="Times New Roman" w:cs="Times New Roman"/>
          <w:sz w:val="24"/>
          <w:szCs w:val="24"/>
        </w:rPr>
        <w:t xml:space="preserve"> </w:t>
      </w:r>
      <w:r w:rsidRPr="00684872">
        <w:rPr>
          <w:rFonts w:ascii="Times New Roman" w:hAnsi="Times New Roman" w:cs="Times New Roman"/>
          <w:sz w:val="24"/>
          <w:szCs w:val="24"/>
        </w:rPr>
        <w:t>(</w:t>
      </w:r>
      <w:r>
        <w:rPr>
          <w:rFonts w:ascii="Times New Roman" w:hAnsi="Times New Roman" w:cs="Times New Roman"/>
          <w:sz w:val="24"/>
          <w:szCs w:val="24"/>
        </w:rPr>
        <w:t>2010)</w:t>
      </w:r>
      <w:r w:rsidRPr="00BC3021">
        <w:rPr>
          <w:rFonts w:ascii="Times New Roman" w:hAnsi="Times New Roman" w:cs="Times New Roman"/>
          <w:sz w:val="24"/>
          <w:szCs w:val="24"/>
        </w:rPr>
        <w:t xml:space="preserve"> sur l</w:t>
      </w:r>
      <w:r>
        <w:rPr>
          <w:rFonts w:ascii="Times New Roman" w:hAnsi="Times New Roman" w:cs="Times New Roman"/>
          <w:sz w:val="24"/>
          <w:szCs w:val="24"/>
        </w:rPr>
        <w:t>’</w:t>
      </w:r>
      <w:r w:rsidRPr="00BC3021">
        <w:rPr>
          <w:rFonts w:ascii="Times New Roman" w:hAnsi="Times New Roman" w:cs="Times New Roman"/>
          <w:sz w:val="24"/>
          <w:szCs w:val="24"/>
        </w:rPr>
        <w:t xml:space="preserve">indicateur de capacité relationnelle.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Dans leur étude sur les grandes multinationales extractives, </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sidRPr="00BC3021">
        <w:rPr>
          <w:rFonts w:ascii="Times New Roman" w:hAnsi="Times New Roman" w:cs="Times New Roman"/>
          <w:sz w:val="24"/>
          <w:szCs w:val="24"/>
        </w:rPr>
        <w:t xml:space="preserve"> (2010) parlent aussi de « changement de paradigme », de « révolution mentale » à propos </w:t>
      </w:r>
      <w:r>
        <w:rPr>
          <w:rFonts w:ascii="Times New Roman" w:hAnsi="Times New Roman" w:cs="Times New Roman"/>
          <w:sz w:val="24"/>
          <w:szCs w:val="24"/>
        </w:rPr>
        <w:t>du</w:t>
      </w:r>
      <w:r w:rsidRPr="00BC3021">
        <w:rPr>
          <w:rFonts w:ascii="Times New Roman" w:hAnsi="Times New Roman" w:cs="Times New Roman"/>
          <w:sz w:val="24"/>
          <w:szCs w:val="24"/>
        </w:rPr>
        <w:t xml:space="preserve"> nouveau mode d</w:t>
      </w:r>
      <w:r>
        <w:rPr>
          <w:rFonts w:ascii="Times New Roman" w:hAnsi="Times New Roman" w:cs="Times New Roman"/>
          <w:sz w:val="24"/>
          <w:szCs w:val="24"/>
        </w:rPr>
        <w:t>’</w:t>
      </w:r>
      <w:r w:rsidRPr="00BC3021">
        <w:rPr>
          <w:rFonts w:ascii="Times New Roman" w:hAnsi="Times New Roman" w:cs="Times New Roman"/>
          <w:sz w:val="24"/>
          <w:szCs w:val="24"/>
        </w:rPr>
        <w:t>engagement sociétal</w:t>
      </w:r>
      <w:r>
        <w:rPr>
          <w:rFonts w:ascii="Times New Roman" w:hAnsi="Times New Roman" w:cs="Times New Roman"/>
          <w:sz w:val="24"/>
          <w:szCs w:val="24"/>
        </w:rPr>
        <w:t xml:space="preserve"> de ces firmes</w:t>
      </w:r>
      <w:r w:rsidRPr="00BC3021">
        <w:rPr>
          <w:rFonts w:ascii="Times New Roman" w:hAnsi="Times New Roman" w:cs="Times New Roman"/>
          <w:sz w:val="24"/>
          <w:szCs w:val="24"/>
        </w:rPr>
        <w:t>. Tournant le dos à la philanthropie, « cette</w:t>
      </w:r>
      <w:r>
        <w:rPr>
          <w:rFonts w:ascii="Times New Roman" w:hAnsi="Times New Roman" w:cs="Times New Roman"/>
          <w:sz w:val="24"/>
          <w:szCs w:val="24"/>
        </w:rPr>
        <w:t xml:space="preserve"> </w:t>
      </w:r>
      <w:r w:rsidRPr="00BC3021">
        <w:rPr>
          <w:rFonts w:ascii="Times New Roman" w:hAnsi="Times New Roman" w:cs="Times New Roman"/>
          <w:sz w:val="24"/>
          <w:szCs w:val="24"/>
        </w:rPr>
        <w:t>évolution invite à concevoir l</w:t>
      </w:r>
      <w:r>
        <w:rPr>
          <w:rFonts w:ascii="Times New Roman" w:hAnsi="Times New Roman" w:cs="Times New Roman"/>
          <w:sz w:val="24"/>
          <w:szCs w:val="24"/>
        </w:rPr>
        <w:t>’</w:t>
      </w:r>
      <w:r w:rsidRPr="00BC3021">
        <w:rPr>
          <w:rFonts w:ascii="Times New Roman" w:hAnsi="Times New Roman" w:cs="Times New Roman"/>
          <w:sz w:val="24"/>
          <w:szCs w:val="24"/>
        </w:rPr>
        <w:t>engagement sociétal comme une partie intégrante des industries extractives » (</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Pr>
          <w:rFonts w:ascii="Times New Roman" w:hAnsi="Times New Roman" w:cs="Times New Roman"/>
          <w:smallCaps/>
          <w:sz w:val="24"/>
          <w:szCs w:val="24"/>
        </w:rPr>
        <w:t>,</w:t>
      </w:r>
      <w:r w:rsidRPr="00BC3021">
        <w:rPr>
          <w:rFonts w:ascii="Times New Roman" w:hAnsi="Times New Roman" w:cs="Times New Roman"/>
          <w:sz w:val="24"/>
          <w:szCs w:val="24"/>
        </w:rPr>
        <w:t xml:space="preserve"> 2010</w:t>
      </w:r>
      <w:r>
        <w:rPr>
          <w:rFonts w:ascii="Times New Roman" w:hAnsi="Times New Roman" w:cs="Times New Roman"/>
          <w:sz w:val="24"/>
          <w:szCs w:val="24"/>
        </w:rPr>
        <w:t>,</w:t>
      </w:r>
      <w:r w:rsidRPr="00BC3021">
        <w:rPr>
          <w:rFonts w:ascii="Times New Roman" w:hAnsi="Times New Roman" w:cs="Times New Roman"/>
          <w:sz w:val="24"/>
          <w:szCs w:val="24"/>
        </w:rPr>
        <w:t xml:space="preserve"> </w:t>
      </w:r>
      <w:r>
        <w:rPr>
          <w:rFonts w:ascii="Times New Roman" w:hAnsi="Times New Roman" w:cs="Times New Roman"/>
          <w:sz w:val="24"/>
          <w:szCs w:val="24"/>
        </w:rPr>
        <w:t>p. </w:t>
      </w:r>
      <w:r w:rsidRPr="00BC3021">
        <w:rPr>
          <w:rFonts w:ascii="Times New Roman" w:hAnsi="Times New Roman" w:cs="Times New Roman"/>
          <w:sz w:val="24"/>
          <w:szCs w:val="24"/>
        </w:rPr>
        <w:t>101). Cette reconnaissance de la responsabilité à assumer vis-à-vis du développement socio-économique local reconfigure, à l</w:t>
      </w:r>
      <w:r>
        <w:rPr>
          <w:rFonts w:ascii="Times New Roman" w:hAnsi="Times New Roman" w:cs="Times New Roman"/>
          <w:sz w:val="24"/>
          <w:szCs w:val="24"/>
        </w:rPr>
        <w:t>’</w:t>
      </w:r>
      <w:r w:rsidRPr="00BC3021">
        <w:rPr>
          <w:rFonts w:ascii="Times New Roman" w:hAnsi="Times New Roman" w:cs="Times New Roman"/>
          <w:sz w:val="24"/>
          <w:szCs w:val="24"/>
        </w:rPr>
        <w:t xml:space="preserve">image de la valeur partagée, le modèle économique des firmes multinationales. Par le recours préférentiel à des salariés ou entrepreneurs locaux et par la recherche de partenariats ciblés avec </w:t>
      </w:r>
      <w:r>
        <w:rPr>
          <w:rFonts w:ascii="Times New Roman" w:hAnsi="Times New Roman" w:cs="Times New Roman"/>
          <w:sz w:val="24"/>
          <w:szCs w:val="24"/>
        </w:rPr>
        <w:t>l</w:t>
      </w:r>
      <w:r w:rsidRPr="00BC3021">
        <w:rPr>
          <w:rFonts w:ascii="Times New Roman" w:hAnsi="Times New Roman" w:cs="Times New Roman"/>
          <w:sz w:val="24"/>
          <w:szCs w:val="24"/>
        </w:rPr>
        <w:t>es pouvoirs publics comme avec des ONG, leur RSE participe au développement territorial où « le territoire joue le rôle d</w:t>
      </w:r>
      <w:r>
        <w:rPr>
          <w:rFonts w:ascii="Times New Roman" w:hAnsi="Times New Roman" w:cs="Times New Roman"/>
          <w:sz w:val="24"/>
          <w:szCs w:val="24"/>
        </w:rPr>
        <w:t>’</w:t>
      </w:r>
      <w:r w:rsidRPr="00BC3021">
        <w:rPr>
          <w:rFonts w:ascii="Times New Roman" w:hAnsi="Times New Roman" w:cs="Times New Roman"/>
          <w:sz w:val="24"/>
          <w:szCs w:val="24"/>
        </w:rPr>
        <w:t>espace de gouvernance, de lieu de régulation et de dialogue sociétal » (</w:t>
      </w:r>
      <w:r w:rsidRPr="001C0F25">
        <w:rPr>
          <w:rFonts w:ascii="Times New Roman" w:hAnsi="Times New Roman" w:cs="Times New Roman"/>
          <w:smallCaps/>
          <w:sz w:val="24"/>
          <w:szCs w:val="24"/>
        </w:rPr>
        <w:t>Dupuis</w:t>
      </w:r>
      <w:r w:rsidRPr="00BC3021">
        <w:rPr>
          <w:rFonts w:ascii="Times New Roman" w:hAnsi="Times New Roman" w:cs="Times New Roman"/>
          <w:sz w:val="24"/>
          <w:szCs w:val="24"/>
        </w:rPr>
        <w:t xml:space="preserve">, 2008, </w:t>
      </w:r>
      <w:r>
        <w:rPr>
          <w:rFonts w:ascii="Times New Roman" w:hAnsi="Times New Roman" w:cs="Times New Roman"/>
          <w:sz w:val="24"/>
          <w:szCs w:val="24"/>
        </w:rPr>
        <w:t>p. </w:t>
      </w:r>
      <w:r w:rsidRPr="00BC3021">
        <w:rPr>
          <w:rFonts w:ascii="Times New Roman" w:hAnsi="Times New Roman" w:cs="Times New Roman"/>
          <w:sz w:val="24"/>
          <w:szCs w:val="24"/>
        </w:rPr>
        <w:t>168). Une meilleure efficacité en est attendue puisque sur les 4 millions de production théorique, seuls aujourd</w:t>
      </w:r>
      <w:r>
        <w:rPr>
          <w:rFonts w:ascii="Times New Roman" w:hAnsi="Times New Roman" w:cs="Times New Roman"/>
          <w:sz w:val="24"/>
          <w:szCs w:val="24"/>
        </w:rPr>
        <w:t>’</w:t>
      </w:r>
      <w:r w:rsidRPr="00BC3021">
        <w:rPr>
          <w:rFonts w:ascii="Times New Roman" w:hAnsi="Times New Roman" w:cs="Times New Roman"/>
          <w:sz w:val="24"/>
          <w:szCs w:val="24"/>
        </w:rPr>
        <w:t>hui 2,4 millions de barils/jour sont produits</w:t>
      </w:r>
      <w:r>
        <w:rPr>
          <w:rFonts w:ascii="Times New Roman" w:hAnsi="Times New Roman" w:cs="Times New Roman"/>
          <w:sz w:val="24"/>
          <w:szCs w:val="24"/>
        </w:rPr>
        <w:t xml:space="preserve"> </w:t>
      </w:r>
      <w:r w:rsidRPr="00684872">
        <w:rPr>
          <w:rFonts w:ascii="Times New Roman" w:hAnsi="Times New Roman" w:cs="Times New Roman"/>
          <w:sz w:val="24"/>
          <w:szCs w:val="24"/>
        </w:rPr>
        <w:t>(</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Pr>
          <w:rFonts w:ascii="Times New Roman" w:hAnsi="Times New Roman" w:cs="Times New Roman"/>
          <w:smallCaps/>
          <w:sz w:val="24"/>
          <w:szCs w:val="24"/>
        </w:rPr>
        <w:t>,</w:t>
      </w:r>
      <w:r w:rsidRPr="00BC3021">
        <w:rPr>
          <w:rFonts w:ascii="Times New Roman" w:hAnsi="Times New Roman" w:cs="Times New Roman"/>
          <w:sz w:val="24"/>
          <w:szCs w:val="24"/>
        </w:rPr>
        <w:t xml:space="preserve"> 2010</w:t>
      </w:r>
      <w:r>
        <w:rPr>
          <w:rFonts w:ascii="Times New Roman" w:hAnsi="Times New Roman" w:cs="Times New Roman"/>
          <w:sz w:val="24"/>
          <w:szCs w:val="24"/>
        </w:rPr>
        <w:t>,</w:t>
      </w:r>
      <w:r w:rsidRPr="00BC3021">
        <w:rPr>
          <w:rFonts w:ascii="Times New Roman" w:hAnsi="Times New Roman" w:cs="Times New Roman"/>
          <w:sz w:val="24"/>
          <w:szCs w:val="24"/>
        </w:rPr>
        <w:t xml:space="preserve"> </w:t>
      </w:r>
      <w:r>
        <w:rPr>
          <w:rFonts w:ascii="Times New Roman" w:hAnsi="Times New Roman" w:cs="Times New Roman"/>
          <w:sz w:val="24"/>
          <w:szCs w:val="24"/>
        </w:rPr>
        <w:t>p. </w:t>
      </w:r>
      <w:r w:rsidRPr="00BC3021">
        <w:rPr>
          <w:rFonts w:ascii="Times New Roman" w:hAnsi="Times New Roman" w:cs="Times New Roman"/>
          <w:sz w:val="24"/>
          <w:szCs w:val="24"/>
        </w:rPr>
        <w:t>101</w:t>
      </w:r>
      <w:r>
        <w:rPr>
          <w:rFonts w:ascii="Times New Roman" w:hAnsi="Times New Roman" w:cs="Times New Roman"/>
          <w:sz w:val="24"/>
          <w:szCs w:val="24"/>
        </w:rPr>
        <w:t xml:space="preserve">). </w:t>
      </w:r>
      <w:r w:rsidRPr="00BC3021">
        <w:rPr>
          <w:rFonts w:ascii="Times New Roman" w:hAnsi="Times New Roman" w:cs="Times New Roman"/>
          <w:sz w:val="24"/>
          <w:szCs w:val="24"/>
        </w:rPr>
        <w:t>Afin d</w:t>
      </w:r>
      <w:r>
        <w:rPr>
          <w:rFonts w:ascii="Times New Roman" w:hAnsi="Times New Roman" w:cs="Times New Roman"/>
          <w:sz w:val="24"/>
          <w:szCs w:val="24"/>
        </w:rPr>
        <w:t>’</w:t>
      </w:r>
      <w:r w:rsidRPr="00BC3021">
        <w:rPr>
          <w:rFonts w:ascii="Times New Roman" w:hAnsi="Times New Roman" w:cs="Times New Roman"/>
          <w:sz w:val="24"/>
          <w:szCs w:val="24"/>
        </w:rPr>
        <w:t>évaluer l</w:t>
      </w:r>
      <w:r>
        <w:rPr>
          <w:rFonts w:ascii="Times New Roman" w:hAnsi="Times New Roman" w:cs="Times New Roman"/>
          <w:sz w:val="24"/>
          <w:szCs w:val="24"/>
        </w:rPr>
        <w:t>’</w:t>
      </w:r>
      <w:r w:rsidRPr="00BC3021">
        <w:rPr>
          <w:rFonts w:ascii="Times New Roman" w:hAnsi="Times New Roman" w:cs="Times New Roman"/>
          <w:sz w:val="24"/>
          <w:szCs w:val="24"/>
        </w:rPr>
        <w:t xml:space="preserve">impact de ce modèle opérationnalisé au travers de la mise en place </w:t>
      </w:r>
      <w:r>
        <w:rPr>
          <w:rFonts w:ascii="Times New Roman" w:hAnsi="Times New Roman" w:cs="Times New Roman"/>
          <w:sz w:val="24"/>
          <w:szCs w:val="24"/>
        </w:rPr>
        <w:t>d’un</w:t>
      </w:r>
      <w:r w:rsidRPr="00BC3021">
        <w:rPr>
          <w:rFonts w:ascii="Times New Roman" w:hAnsi="Times New Roman" w:cs="Times New Roman"/>
          <w:sz w:val="24"/>
          <w:szCs w:val="24"/>
        </w:rPr>
        <w:t xml:space="preserve"> « métier sociétal » dans les grands groupes, </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Pr>
          <w:rFonts w:ascii="Times New Roman" w:hAnsi="Times New Roman" w:cs="Times New Roman"/>
          <w:smallCaps/>
          <w:sz w:val="24"/>
          <w:szCs w:val="24"/>
        </w:rPr>
        <w:t xml:space="preserve"> </w:t>
      </w:r>
      <w:r w:rsidRPr="00684872">
        <w:rPr>
          <w:rFonts w:ascii="Times New Roman" w:hAnsi="Times New Roman" w:cs="Times New Roman"/>
          <w:smallCaps/>
          <w:sz w:val="24"/>
          <w:szCs w:val="24"/>
        </w:rPr>
        <w:t>(2010)</w:t>
      </w:r>
      <w:r w:rsidRPr="00BC3021">
        <w:rPr>
          <w:rFonts w:ascii="Times New Roman" w:hAnsi="Times New Roman" w:cs="Times New Roman"/>
          <w:sz w:val="24"/>
          <w:szCs w:val="24"/>
        </w:rPr>
        <w:t xml:space="preserve"> proposent un indicateur de performance sociétale articulant un indice de </w:t>
      </w:r>
      <w:r w:rsidRPr="00BC3021">
        <w:rPr>
          <w:rFonts w:ascii="Times New Roman" w:hAnsi="Times New Roman" w:cs="Times New Roman"/>
          <w:sz w:val="24"/>
          <w:szCs w:val="24"/>
        </w:rPr>
        <w:lastRenderedPageBreak/>
        <w:t xml:space="preserve">sortie de pauvreté avec un indicateur pluriel de capacité relationnelle, reprenant les thèses de </w:t>
      </w:r>
      <w:r w:rsidRPr="001C0F25">
        <w:rPr>
          <w:rFonts w:ascii="Times New Roman" w:hAnsi="Times New Roman" w:cs="Times New Roman"/>
          <w:smallCaps/>
          <w:sz w:val="24"/>
          <w:szCs w:val="24"/>
        </w:rPr>
        <w:t>Sen</w:t>
      </w:r>
      <w:r w:rsidRPr="00BC3021">
        <w:rPr>
          <w:rFonts w:ascii="Times New Roman" w:hAnsi="Times New Roman" w:cs="Times New Roman"/>
          <w:sz w:val="24"/>
          <w:szCs w:val="24"/>
        </w:rPr>
        <w:t xml:space="preserve"> (2010). </w:t>
      </w:r>
      <w:r>
        <w:rPr>
          <w:rFonts w:ascii="Times New Roman" w:hAnsi="Times New Roman" w:cs="Times New Roman"/>
          <w:sz w:val="24"/>
          <w:szCs w:val="24"/>
        </w:rPr>
        <w:t>À</w:t>
      </w:r>
      <w:r w:rsidRPr="00BC3021">
        <w:rPr>
          <w:rFonts w:ascii="Times New Roman" w:hAnsi="Times New Roman" w:cs="Times New Roman"/>
          <w:sz w:val="24"/>
          <w:szCs w:val="24"/>
        </w:rPr>
        <w:t xml:space="preserve"> partir d</w:t>
      </w:r>
      <w:r>
        <w:rPr>
          <w:rFonts w:ascii="Times New Roman" w:hAnsi="Times New Roman" w:cs="Times New Roman"/>
          <w:sz w:val="24"/>
          <w:szCs w:val="24"/>
        </w:rPr>
        <w:t>’</w:t>
      </w:r>
      <w:r w:rsidRPr="00BC3021">
        <w:rPr>
          <w:rFonts w:ascii="Times New Roman" w:hAnsi="Times New Roman" w:cs="Times New Roman"/>
          <w:sz w:val="24"/>
          <w:szCs w:val="24"/>
        </w:rPr>
        <w:t>une enquête qualitative et quantitative de terrain dans deux régions du Nigeria, l</w:t>
      </w:r>
      <w:r>
        <w:rPr>
          <w:rFonts w:ascii="Times New Roman" w:hAnsi="Times New Roman" w:cs="Times New Roman"/>
          <w:sz w:val="24"/>
          <w:szCs w:val="24"/>
        </w:rPr>
        <w:t>’</w:t>
      </w:r>
      <w:r w:rsidRPr="00BC3021">
        <w:rPr>
          <w:rFonts w:ascii="Times New Roman" w:hAnsi="Times New Roman" w:cs="Times New Roman"/>
          <w:sz w:val="24"/>
          <w:szCs w:val="24"/>
        </w:rPr>
        <w:t xml:space="preserve">une extractive à </w:t>
      </w:r>
      <w:proofErr w:type="spellStart"/>
      <w:r w:rsidRPr="00BC3021">
        <w:rPr>
          <w:rFonts w:ascii="Times New Roman" w:hAnsi="Times New Roman" w:cs="Times New Roman"/>
          <w:sz w:val="24"/>
          <w:szCs w:val="24"/>
        </w:rPr>
        <w:t>Onelga</w:t>
      </w:r>
      <w:proofErr w:type="spellEnd"/>
      <w:r w:rsidRPr="00BC3021">
        <w:rPr>
          <w:rFonts w:ascii="Times New Roman" w:hAnsi="Times New Roman" w:cs="Times New Roman"/>
          <w:sz w:val="24"/>
          <w:szCs w:val="24"/>
        </w:rPr>
        <w:t>, l</w:t>
      </w:r>
      <w:r>
        <w:rPr>
          <w:rFonts w:ascii="Times New Roman" w:hAnsi="Times New Roman" w:cs="Times New Roman"/>
          <w:sz w:val="24"/>
          <w:szCs w:val="24"/>
        </w:rPr>
        <w:t>’</w:t>
      </w:r>
      <w:r w:rsidRPr="00BC3021">
        <w:rPr>
          <w:rFonts w:ascii="Times New Roman" w:hAnsi="Times New Roman" w:cs="Times New Roman"/>
          <w:sz w:val="24"/>
          <w:szCs w:val="24"/>
        </w:rPr>
        <w:t xml:space="preserve">autre non extractive à </w:t>
      </w:r>
      <w:proofErr w:type="spellStart"/>
      <w:r w:rsidRPr="00BC3021">
        <w:rPr>
          <w:rFonts w:ascii="Times New Roman" w:hAnsi="Times New Roman" w:cs="Times New Roman"/>
          <w:sz w:val="24"/>
          <w:szCs w:val="24"/>
        </w:rPr>
        <w:t>Obolo</w:t>
      </w:r>
      <w:proofErr w:type="spellEnd"/>
      <w:r w:rsidRPr="00BC3021">
        <w:rPr>
          <w:rFonts w:ascii="Times New Roman" w:hAnsi="Times New Roman" w:cs="Times New Roman"/>
          <w:sz w:val="24"/>
          <w:szCs w:val="24"/>
        </w:rPr>
        <w:t>, leurs résultats apportent de précieux éclairages sur les formes de liens sociaux que les firmes multinationales concourent à construire localement.</w:t>
      </w:r>
    </w:p>
    <w:p w:rsidR="00C97CA6" w:rsidRPr="00BC3021" w:rsidRDefault="00C97CA6" w:rsidP="00BC3021">
      <w:pPr>
        <w:spacing w:after="0" w:line="360" w:lineRule="auto"/>
        <w:jc w:val="both"/>
        <w:rPr>
          <w:rFonts w:ascii="Times New Roman" w:hAnsi="Times New Roman" w:cs="Times New Roman"/>
          <w:sz w:val="24"/>
          <w:szCs w:val="24"/>
        </w:rPr>
      </w:pPr>
      <w:r w:rsidRPr="00684872">
        <w:rPr>
          <w:rFonts w:ascii="Times New Roman" w:hAnsi="Times New Roman" w:cs="Times New Roman"/>
          <w:sz w:val="24"/>
          <w:szCs w:val="24"/>
        </w:rPr>
        <w:t>Afin d</w:t>
      </w:r>
      <w:r w:rsidRPr="006F0E24">
        <w:rPr>
          <w:rFonts w:ascii="Times New Roman" w:hAnsi="Times New Roman" w:cs="Times New Roman"/>
          <w:sz w:val="24"/>
          <w:szCs w:val="24"/>
        </w:rPr>
        <w:t>’</w:t>
      </w:r>
      <w:r>
        <w:rPr>
          <w:rFonts w:ascii="Times New Roman" w:hAnsi="Times New Roman" w:cs="Times New Roman"/>
          <w:sz w:val="24"/>
          <w:szCs w:val="24"/>
        </w:rPr>
        <w:t xml:space="preserve">éviter notamment la critique adressée à certains indicateurs pour lesquels </w:t>
      </w:r>
      <w:r w:rsidRPr="00BC3021">
        <w:rPr>
          <w:rFonts w:ascii="Times New Roman" w:hAnsi="Times New Roman" w:cs="Times New Roman"/>
          <w:sz w:val="24"/>
          <w:szCs w:val="24"/>
        </w:rPr>
        <w:t>les pauvres sont riches (de lien social) sans le savoir, nos auteurs formulent une construction dynamique de leur indicateur de capacité relationnelle où les capacités relationnelles des personnes jouent un rôle d</w:t>
      </w:r>
      <w:r>
        <w:rPr>
          <w:rFonts w:ascii="Times New Roman" w:hAnsi="Times New Roman" w:cs="Times New Roman"/>
          <w:sz w:val="24"/>
          <w:szCs w:val="24"/>
        </w:rPr>
        <w:t>’</w:t>
      </w:r>
      <w:r w:rsidRPr="00BC3021">
        <w:rPr>
          <w:rFonts w:ascii="Times New Roman" w:hAnsi="Times New Roman" w:cs="Times New Roman"/>
          <w:sz w:val="24"/>
          <w:szCs w:val="24"/>
        </w:rPr>
        <w:t xml:space="preserve">autant plus faible que celles-ci ne sont pas sorties de la pauvreté et inversement. Après un vaste travail de recueil de données, </w:t>
      </w:r>
      <w:r w:rsidRPr="000B3067">
        <w:rPr>
          <w:rFonts w:ascii="Times New Roman" w:hAnsi="Times New Roman" w:cs="Times New Roman"/>
          <w:sz w:val="24"/>
          <w:szCs w:val="24"/>
        </w:rPr>
        <w:t>ils</w:t>
      </w:r>
      <w:r w:rsidRPr="00BC3021">
        <w:rPr>
          <w:rFonts w:ascii="Times New Roman" w:hAnsi="Times New Roman" w:cs="Times New Roman"/>
          <w:smallCaps/>
          <w:sz w:val="24"/>
          <w:szCs w:val="24"/>
        </w:rPr>
        <w:t xml:space="preserve"> </w:t>
      </w:r>
      <w:r w:rsidRPr="00BC3021">
        <w:rPr>
          <w:rFonts w:ascii="Times New Roman" w:hAnsi="Times New Roman" w:cs="Times New Roman"/>
          <w:sz w:val="24"/>
          <w:szCs w:val="24"/>
        </w:rPr>
        <w:t xml:space="preserve">montrent que cet indicateur dynamique est proche dans les deux zones pour des raisons différentes : </w:t>
      </w:r>
      <w:r>
        <w:rPr>
          <w:rFonts w:ascii="Times New Roman" w:hAnsi="Times New Roman" w:cs="Times New Roman"/>
          <w:sz w:val="24"/>
          <w:szCs w:val="24"/>
        </w:rPr>
        <w:t>dans</w:t>
      </w:r>
      <w:r w:rsidRPr="00BC3021">
        <w:rPr>
          <w:rFonts w:ascii="Times New Roman" w:hAnsi="Times New Roman" w:cs="Times New Roman"/>
          <w:sz w:val="24"/>
          <w:szCs w:val="24"/>
        </w:rPr>
        <w:t xml:space="preserve"> la zone extractive où </w:t>
      </w:r>
      <w:r>
        <w:rPr>
          <w:rFonts w:ascii="Times New Roman" w:hAnsi="Times New Roman" w:cs="Times New Roman"/>
          <w:sz w:val="24"/>
          <w:szCs w:val="24"/>
        </w:rPr>
        <w:t xml:space="preserve">opèrent </w:t>
      </w:r>
      <w:r w:rsidRPr="00BC3021">
        <w:rPr>
          <w:rFonts w:ascii="Times New Roman" w:hAnsi="Times New Roman" w:cs="Times New Roman"/>
          <w:sz w:val="24"/>
          <w:szCs w:val="24"/>
        </w:rPr>
        <w:t>Total et Agip</w:t>
      </w:r>
      <w:r>
        <w:rPr>
          <w:rFonts w:ascii="Times New Roman" w:hAnsi="Times New Roman" w:cs="Times New Roman"/>
          <w:sz w:val="24"/>
          <w:szCs w:val="24"/>
        </w:rPr>
        <w:t>,</w:t>
      </w:r>
      <w:r w:rsidRPr="00BC3021">
        <w:rPr>
          <w:rFonts w:ascii="Times New Roman" w:hAnsi="Times New Roman" w:cs="Times New Roman"/>
          <w:sz w:val="24"/>
          <w:szCs w:val="24"/>
        </w:rPr>
        <w:t xml:space="preserve"> c</w:t>
      </w:r>
      <w:r>
        <w:rPr>
          <w:rFonts w:ascii="Times New Roman" w:hAnsi="Times New Roman" w:cs="Times New Roman"/>
          <w:sz w:val="24"/>
          <w:szCs w:val="24"/>
        </w:rPr>
        <w:t>’</w:t>
      </w:r>
      <w:r w:rsidRPr="00BC3021">
        <w:rPr>
          <w:rFonts w:ascii="Times New Roman" w:hAnsi="Times New Roman" w:cs="Times New Roman"/>
          <w:sz w:val="24"/>
          <w:szCs w:val="24"/>
        </w:rPr>
        <w:t>est le niveau de richesse matérielle qui tire l</w:t>
      </w:r>
      <w:r>
        <w:rPr>
          <w:rFonts w:ascii="Times New Roman" w:hAnsi="Times New Roman" w:cs="Times New Roman"/>
          <w:sz w:val="24"/>
          <w:szCs w:val="24"/>
        </w:rPr>
        <w:t>’</w:t>
      </w:r>
      <w:r w:rsidRPr="00BC3021">
        <w:rPr>
          <w:rFonts w:ascii="Times New Roman" w:hAnsi="Times New Roman" w:cs="Times New Roman"/>
          <w:sz w:val="24"/>
          <w:szCs w:val="24"/>
        </w:rPr>
        <w:t>indicateur vers le haut</w:t>
      </w:r>
      <w:r>
        <w:rPr>
          <w:rFonts w:ascii="Times New Roman" w:hAnsi="Times New Roman" w:cs="Times New Roman"/>
          <w:sz w:val="24"/>
          <w:szCs w:val="24"/>
        </w:rPr>
        <w:t>,</w:t>
      </w:r>
      <w:r w:rsidRPr="00BC3021">
        <w:rPr>
          <w:rFonts w:ascii="Times New Roman" w:hAnsi="Times New Roman" w:cs="Times New Roman"/>
          <w:sz w:val="24"/>
          <w:szCs w:val="24"/>
        </w:rPr>
        <w:t xml:space="preserve"> alors que </w:t>
      </w:r>
      <w:r>
        <w:rPr>
          <w:rFonts w:ascii="Times New Roman" w:hAnsi="Times New Roman" w:cs="Times New Roman"/>
          <w:sz w:val="24"/>
          <w:szCs w:val="24"/>
        </w:rPr>
        <w:t>dans</w:t>
      </w:r>
      <w:r w:rsidRPr="00BC3021">
        <w:rPr>
          <w:rFonts w:ascii="Times New Roman" w:hAnsi="Times New Roman" w:cs="Times New Roman"/>
          <w:sz w:val="24"/>
          <w:szCs w:val="24"/>
        </w:rPr>
        <w:t xml:space="preserve"> la zone non extractive</w:t>
      </w:r>
      <w:r>
        <w:rPr>
          <w:rFonts w:ascii="Times New Roman" w:hAnsi="Times New Roman" w:cs="Times New Roman"/>
          <w:sz w:val="24"/>
          <w:szCs w:val="24"/>
        </w:rPr>
        <w:t>,</w:t>
      </w:r>
      <w:r w:rsidRPr="00BC3021">
        <w:rPr>
          <w:rFonts w:ascii="Times New Roman" w:hAnsi="Times New Roman" w:cs="Times New Roman"/>
          <w:sz w:val="24"/>
          <w:szCs w:val="24"/>
        </w:rPr>
        <w:t xml:space="preserve"> où intervient seulement une fondation du groupe Total</w:t>
      </w:r>
      <w:r>
        <w:rPr>
          <w:rFonts w:ascii="Times New Roman" w:hAnsi="Times New Roman" w:cs="Times New Roman"/>
          <w:sz w:val="24"/>
          <w:szCs w:val="24"/>
        </w:rPr>
        <w:t>,</w:t>
      </w:r>
      <w:r w:rsidRPr="00BC3021">
        <w:rPr>
          <w:rFonts w:ascii="Times New Roman" w:hAnsi="Times New Roman" w:cs="Times New Roman"/>
          <w:sz w:val="24"/>
          <w:szCs w:val="24"/>
        </w:rPr>
        <w:t xml:space="preserve"> c</w:t>
      </w:r>
      <w:r>
        <w:rPr>
          <w:rFonts w:ascii="Times New Roman" w:hAnsi="Times New Roman" w:cs="Times New Roman"/>
          <w:sz w:val="24"/>
          <w:szCs w:val="24"/>
        </w:rPr>
        <w:t>’</w:t>
      </w:r>
      <w:r w:rsidRPr="00BC3021">
        <w:rPr>
          <w:rFonts w:ascii="Times New Roman" w:hAnsi="Times New Roman" w:cs="Times New Roman"/>
          <w:sz w:val="24"/>
          <w:szCs w:val="24"/>
        </w:rPr>
        <w:t>est la moindre richesse matérielle qui pénalise la performance sociétale</w:t>
      </w:r>
      <w:r>
        <w:rPr>
          <w:rFonts w:ascii="Times New Roman" w:hAnsi="Times New Roman" w:cs="Times New Roman"/>
          <w:sz w:val="24"/>
          <w:szCs w:val="24"/>
        </w:rPr>
        <w:t>,</w:t>
      </w:r>
      <w:r w:rsidRPr="00BC3021">
        <w:rPr>
          <w:rFonts w:ascii="Times New Roman" w:hAnsi="Times New Roman" w:cs="Times New Roman"/>
          <w:sz w:val="24"/>
          <w:szCs w:val="24"/>
        </w:rPr>
        <w:t xml:space="preserve"> contrebalançant le meilleur état des liens sociaux. D</w:t>
      </w:r>
      <w:r>
        <w:rPr>
          <w:rFonts w:ascii="Times New Roman" w:hAnsi="Times New Roman" w:cs="Times New Roman"/>
          <w:sz w:val="24"/>
          <w:szCs w:val="24"/>
        </w:rPr>
        <w:t>’</w:t>
      </w:r>
      <w:r w:rsidRPr="00BC3021">
        <w:rPr>
          <w:rFonts w:ascii="Times New Roman" w:hAnsi="Times New Roman" w:cs="Times New Roman"/>
          <w:sz w:val="24"/>
          <w:szCs w:val="24"/>
        </w:rPr>
        <w:t>un examen plus approfondi et qualitatif des résultats, il se dégage que dans la zone extractive, où l</w:t>
      </w:r>
      <w:r>
        <w:rPr>
          <w:rFonts w:ascii="Times New Roman" w:hAnsi="Times New Roman" w:cs="Times New Roman"/>
          <w:sz w:val="24"/>
          <w:szCs w:val="24"/>
        </w:rPr>
        <w:t>’</w:t>
      </w:r>
      <w:r w:rsidRPr="00BC3021">
        <w:rPr>
          <w:rFonts w:ascii="Times New Roman" w:hAnsi="Times New Roman" w:cs="Times New Roman"/>
          <w:sz w:val="24"/>
          <w:szCs w:val="24"/>
        </w:rPr>
        <w:t xml:space="preserve">intervention sociale des firmes multinationales est ancienne, le surplus de richesse matérielle cache une grande inégalité dans sa répartition avec des groupes sociaux très pauvres, celui des veuves notamment. Cette inégalité </w:t>
      </w:r>
      <w:r>
        <w:rPr>
          <w:rFonts w:ascii="Times New Roman" w:hAnsi="Times New Roman" w:cs="Times New Roman"/>
          <w:sz w:val="24"/>
          <w:szCs w:val="24"/>
        </w:rPr>
        <w:t xml:space="preserve">– </w:t>
      </w:r>
      <w:r w:rsidRPr="00BC3021">
        <w:rPr>
          <w:rFonts w:ascii="Times New Roman" w:hAnsi="Times New Roman" w:cs="Times New Roman"/>
          <w:sz w:val="24"/>
          <w:szCs w:val="24"/>
        </w:rPr>
        <w:t>ou, plus précisément, les rapports sociaux qui l</w:t>
      </w:r>
      <w:r>
        <w:rPr>
          <w:rFonts w:ascii="Times New Roman" w:hAnsi="Times New Roman" w:cs="Times New Roman"/>
          <w:sz w:val="24"/>
          <w:szCs w:val="24"/>
        </w:rPr>
        <w:t>’</w:t>
      </w:r>
      <w:r w:rsidRPr="00BC3021">
        <w:rPr>
          <w:rFonts w:ascii="Times New Roman" w:hAnsi="Times New Roman" w:cs="Times New Roman"/>
          <w:sz w:val="24"/>
          <w:szCs w:val="24"/>
        </w:rPr>
        <w:t>ont engendrée</w:t>
      </w:r>
      <w:ins w:id="2" w:author="Valérie" w:date="2014-05-14T15:27:00Z">
        <w:r>
          <w:rPr>
            <w:rFonts w:ascii="Times New Roman" w:hAnsi="Times New Roman" w:cs="Times New Roman"/>
            <w:sz w:val="24"/>
            <w:szCs w:val="24"/>
          </w:rPr>
          <w:t>,</w:t>
        </w:r>
      </w:ins>
      <w:r w:rsidRPr="00BC3021">
        <w:rPr>
          <w:rFonts w:ascii="Times New Roman" w:hAnsi="Times New Roman" w:cs="Times New Roman"/>
          <w:sz w:val="24"/>
          <w:szCs w:val="24"/>
        </w:rPr>
        <w:t xml:space="preserve"> croisant l</w:t>
      </w:r>
      <w:r>
        <w:rPr>
          <w:rFonts w:ascii="Times New Roman" w:hAnsi="Times New Roman" w:cs="Times New Roman"/>
          <w:sz w:val="24"/>
          <w:szCs w:val="24"/>
        </w:rPr>
        <w:t>’</w:t>
      </w:r>
      <w:r w:rsidRPr="00BC3021">
        <w:rPr>
          <w:rFonts w:ascii="Times New Roman" w:hAnsi="Times New Roman" w:cs="Times New Roman"/>
          <w:sz w:val="24"/>
          <w:szCs w:val="24"/>
        </w:rPr>
        <w:t>aide au développement, le clientélisme et la corruption</w:t>
      </w:r>
      <w:r>
        <w:rPr>
          <w:rFonts w:ascii="Times New Roman" w:hAnsi="Times New Roman" w:cs="Times New Roman"/>
          <w:sz w:val="24"/>
          <w:szCs w:val="24"/>
        </w:rPr>
        <w:t xml:space="preserve"> –</w:t>
      </w:r>
      <w:r w:rsidRPr="00BC3021">
        <w:rPr>
          <w:rFonts w:ascii="Times New Roman" w:hAnsi="Times New Roman" w:cs="Times New Roman"/>
          <w:sz w:val="24"/>
          <w:szCs w:val="24"/>
        </w:rPr>
        <w:t xml:space="preserve"> ont contribué à « disloquer le lien social traditionnel »</w:t>
      </w:r>
      <w:r>
        <w:rPr>
          <w:rFonts w:ascii="Times New Roman" w:hAnsi="Times New Roman" w:cs="Times New Roman"/>
          <w:sz w:val="24"/>
          <w:szCs w:val="24"/>
        </w:rPr>
        <w:t xml:space="preserve"> (</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Pr>
          <w:rFonts w:ascii="Times New Roman" w:hAnsi="Times New Roman" w:cs="Times New Roman"/>
          <w:sz w:val="24"/>
          <w:szCs w:val="24"/>
        </w:rPr>
        <w:t xml:space="preserve">, </w:t>
      </w:r>
      <w:r w:rsidRPr="00BC3021">
        <w:rPr>
          <w:rFonts w:ascii="Times New Roman" w:hAnsi="Times New Roman" w:cs="Times New Roman"/>
          <w:sz w:val="24"/>
          <w:szCs w:val="24"/>
        </w:rPr>
        <w:t>2010</w:t>
      </w:r>
      <w:r>
        <w:rPr>
          <w:rFonts w:ascii="Times New Roman" w:hAnsi="Times New Roman" w:cs="Times New Roman"/>
          <w:sz w:val="24"/>
          <w:szCs w:val="24"/>
        </w:rPr>
        <w:t>)</w:t>
      </w:r>
      <w:r w:rsidRPr="00BC3021">
        <w:rPr>
          <w:rFonts w:ascii="Times New Roman" w:hAnsi="Times New Roman" w:cs="Times New Roman"/>
          <w:sz w:val="24"/>
          <w:szCs w:val="24"/>
        </w:rPr>
        <w:t xml:space="preserve">. De ces résultats les auteurs tirent pour les nouvelles politiques </w:t>
      </w:r>
      <w:r>
        <w:rPr>
          <w:rFonts w:ascii="Times New Roman" w:hAnsi="Times New Roman" w:cs="Times New Roman"/>
          <w:sz w:val="24"/>
          <w:szCs w:val="24"/>
        </w:rPr>
        <w:t>à mettre</w:t>
      </w:r>
      <w:r w:rsidRPr="00BC3021">
        <w:rPr>
          <w:rFonts w:ascii="Times New Roman" w:hAnsi="Times New Roman" w:cs="Times New Roman"/>
          <w:sz w:val="24"/>
          <w:szCs w:val="24"/>
        </w:rPr>
        <w:t xml:space="preserve"> en œuvre une préconisation qui nous paraît essentielle : « la prise en compte des individus et des groupes les plus défavorisés dans les zones de production et, surtout, entre zones extractive et non extractive, par la mise en place de procédures qui permettent à tous les habitants concernés d</w:t>
      </w:r>
      <w:r>
        <w:rPr>
          <w:rFonts w:ascii="Times New Roman" w:hAnsi="Times New Roman" w:cs="Times New Roman"/>
          <w:sz w:val="24"/>
          <w:szCs w:val="24"/>
        </w:rPr>
        <w:t>’</w:t>
      </w:r>
      <w:r w:rsidRPr="00BC3021">
        <w:rPr>
          <w:rFonts w:ascii="Times New Roman" w:hAnsi="Times New Roman" w:cs="Times New Roman"/>
          <w:sz w:val="24"/>
          <w:szCs w:val="24"/>
        </w:rPr>
        <w:t>être inclus dans les projets, de façon à ne pas contribuer à renforcer les inégalités et donc la violence » (</w:t>
      </w:r>
      <w:r w:rsidRPr="00BC3021">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Pr>
          <w:rFonts w:ascii="Times New Roman" w:hAnsi="Times New Roman" w:cs="Times New Roman"/>
          <w:sz w:val="24"/>
          <w:szCs w:val="24"/>
        </w:rPr>
        <w:t xml:space="preserve">, </w:t>
      </w:r>
      <w:r w:rsidRPr="00BC3021">
        <w:rPr>
          <w:rFonts w:ascii="Times New Roman" w:hAnsi="Times New Roman" w:cs="Times New Roman"/>
          <w:sz w:val="24"/>
          <w:szCs w:val="24"/>
        </w:rPr>
        <w:t>2010</w:t>
      </w:r>
      <w:r>
        <w:rPr>
          <w:rFonts w:ascii="Times New Roman" w:hAnsi="Times New Roman" w:cs="Times New Roman"/>
          <w:sz w:val="24"/>
          <w:szCs w:val="24"/>
        </w:rPr>
        <w:t>, p. </w:t>
      </w:r>
      <w:r w:rsidRPr="00BC3021">
        <w:rPr>
          <w:rFonts w:ascii="Times New Roman" w:hAnsi="Times New Roman" w:cs="Times New Roman"/>
          <w:sz w:val="24"/>
          <w:szCs w:val="24"/>
        </w:rPr>
        <w:t>114). Dans ces procédures, le rôle de tiers médiateurs et facilitateurs dans les relations entreprises</w:t>
      </w:r>
      <w:r>
        <w:rPr>
          <w:rFonts w:ascii="Times New Roman" w:hAnsi="Times New Roman" w:cs="Times New Roman"/>
          <w:sz w:val="24"/>
          <w:szCs w:val="24"/>
        </w:rPr>
        <w:t>-</w:t>
      </w:r>
      <w:r w:rsidRPr="00BC3021">
        <w:rPr>
          <w:rFonts w:ascii="Times New Roman" w:hAnsi="Times New Roman" w:cs="Times New Roman"/>
          <w:sz w:val="24"/>
          <w:szCs w:val="24"/>
        </w:rPr>
        <w:t>communautés locales est fondamental. L</w:t>
      </w:r>
      <w:r>
        <w:rPr>
          <w:rFonts w:ascii="Times New Roman" w:hAnsi="Times New Roman" w:cs="Times New Roman"/>
          <w:sz w:val="24"/>
          <w:szCs w:val="24"/>
        </w:rPr>
        <w:t>’</w:t>
      </w:r>
      <w:r w:rsidRPr="00BC3021">
        <w:rPr>
          <w:rFonts w:ascii="Times New Roman" w:hAnsi="Times New Roman" w:cs="Times New Roman"/>
          <w:sz w:val="24"/>
          <w:szCs w:val="24"/>
        </w:rPr>
        <w:t xml:space="preserve">intégration vertueuse entre performance économique et performance sociale </w:t>
      </w:r>
      <w:r>
        <w:rPr>
          <w:rFonts w:ascii="Times New Roman" w:hAnsi="Times New Roman" w:cs="Times New Roman"/>
          <w:sz w:val="24"/>
          <w:szCs w:val="24"/>
        </w:rPr>
        <w:t xml:space="preserve">n’est possible qu’à la condition qu’il soit </w:t>
      </w:r>
      <w:proofErr w:type="gramStart"/>
      <w:r>
        <w:rPr>
          <w:rFonts w:ascii="Times New Roman" w:hAnsi="Times New Roman" w:cs="Times New Roman"/>
          <w:sz w:val="24"/>
          <w:szCs w:val="24"/>
        </w:rPr>
        <w:t xml:space="preserve">assumé </w:t>
      </w:r>
      <w:r w:rsidRPr="00BC3021">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b/>
          <w:bCs/>
          <w:sz w:val="24"/>
          <w:szCs w:val="24"/>
        </w:rPr>
      </w:pPr>
      <w:r w:rsidRPr="00BC3021">
        <w:rPr>
          <w:rFonts w:ascii="Times New Roman" w:hAnsi="Times New Roman" w:cs="Times New Roman"/>
          <w:b/>
          <w:bCs/>
          <w:sz w:val="24"/>
          <w:szCs w:val="24"/>
        </w:rPr>
        <w:t>1.2</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 De nouveaux habits juridiques pour la firme sociétale</w:t>
      </w:r>
    </w:p>
    <w:p w:rsidR="00C97CA6" w:rsidRPr="001C0F25"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Le droit a institué non l</w:t>
      </w:r>
      <w:r>
        <w:rPr>
          <w:rFonts w:ascii="Times New Roman" w:hAnsi="Times New Roman" w:cs="Times New Roman"/>
          <w:sz w:val="24"/>
          <w:szCs w:val="24"/>
        </w:rPr>
        <w:t>’</w:t>
      </w:r>
      <w:r w:rsidRPr="00BC3021">
        <w:rPr>
          <w:rFonts w:ascii="Times New Roman" w:hAnsi="Times New Roman" w:cs="Times New Roman"/>
          <w:sz w:val="24"/>
          <w:szCs w:val="24"/>
        </w:rPr>
        <w:t>entreprise mais la société de capitaux en faisant implicitement de l</w:t>
      </w:r>
      <w:r>
        <w:rPr>
          <w:rFonts w:ascii="Times New Roman" w:hAnsi="Times New Roman" w:cs="Times New Roman"/>
          <w:sz w:val="24"/>
          <w:szCs w:val="24"/>
        </w:rPr>
        <w:t>’</w:t>
      </w:r>
      <w:r w:rsidRPr="00BC3021">
        <w:rPr>
          <w:rFonts w:ascii="Times New Roman" w:hAnsi="Times New Roman" w:cs="Times New Roman"/>
          <w:sz w:val="24"/>
          <w:szCs w:val="24"/>
        </w:rPr>
        <w:t>entreprise un outil contractuel dont la seule finalité est le partage des bénéfices entre les actionnaires associés. Un tel habit juridique ne convient pas à l</w:t>
      </w:r>
      <w:r>
        <w:rPr>
          <w:rFonts w:ascii="Times New Roman" w:hAnsi="Times New Roman" w:cs="Times New Roman"/>
          <w:sz w:val="24"/>
          <w:szCs w:val="24"/>
        </w:rPr>
        <w:t>’</w:t>
      </w:r>
      <w:r w:rsidRPr="00BC3021">
        <w:rPr>
          <w:rFonts w:ascii="Times New Roman" w:hAnsi="Times New Roman" w:cs="Times New Roman"/>
          <w:sz w:val="24"/>
          <w:szCs w:val="24"/>
        </w:rPr>
        <w:t xml:space="preserve">entreprise sociétale. Dans les </w:t>
      </w:r>
      <w:r w:rsidRPr="00BC3021">
        <w:rPr>
          <w:rFonts w:ascii="Times New Roman" w:hAnsi="Times New Roman" w:cs="Times New Roman"/>
          <w:sz w:val="24"/>
          <w:szCs w:val="24"/>
        </w:rPr>
        <w:lastRenderedPageBreak/>
        <w:t xml:space="preserve">années 2000, de nouvelles formules ont été proposées </w:t>
      </w:r>
      <w:r w:rsidRPr="00684872">
        <w:rPr>
          <w:rFonts w:ascii="Times New Roman" w:hAnsi="Times New Roman" w:cs="Times New Roman"/>
          <w:sz w:val="24"/>
          <w:szCs w:val="24"/>
        </w:rPr>
        <w:t>dans cette direction</w:t>
      </w:r>
      <w:r w:rsidRPr="00BC3021">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Hurstel</w:t>
      </w:r>
      <w:proofErr w:type="spellEnd"/>
      <w:r w:rsidRPr="001C0F25">
        <w:rPr>
          <w:rFonts w:ascii="Times New Roman" w:hAnsi="Times New Roman" w:cs="Times New Roman"/>
          <w:sz w:val="24"/>
          <w:szCs w:val="24"/>
        </w:rPr>
        <w:t xml:space="preserve">, 2008). Nous considérons ici les soubassements que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z w:val="24"/>
          <w:szCs w:val="24"/>
        </w:rPr>
        <w:t xml:space="preserve"> (2012) ont apportés afin de fonder de nouvelles institutions pour l’entreprise sociétale. </w:t>
      </w:r>
    </w:p>
    <w:p w:rsidR="00C97CA6" w:rsidRPr="00BC3021"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 xml:space="preserve">Dans </w:t>
      </w:r>
      <w:r w:rsidRPr="001C0F25">
        <w:rPr>
          <w:rFonts w:ascii="Times New Roman" w:hAnsi="Times New Roman" w:cs="Times New Roman"/>
          <w:i/>
          <w:iCs/>
          <w:sz w:val="24"/>
          <w:szCs w:val="24"/>
        </w:rPr>
        <w:t>Refonder l’entreprise</w:t>
      </w:r>
      <w:r w:rsidRPr="001C0F25">
        <w:rPr>
          <w:rFonts w:ascii="Times New Roman" w:hAnsi="Times New Roman" w:cs="Times New Roman"/>
          <w:sz w:val="24"/>
          <w:szCs w:val="24"/>
        </w:rPr>
        <w:t xml:space="preserve">, ils expliquent la crise contemporaine du capitalisme par l’ignorance, manifestée par les doctrines économiques et par le droit, de l’entreprise telle qu’elle naît à la fin du </w:t>
      </w:r>
      <w:proofErr w:type="spellStart"/>
      <w:r w:rsidRPr="001C0F25">
        <w:rPr>
          <w:rFonts w:ascii="Times New Roman" w:hAnsi="Times New Roman" w:cs="Times New Roman"/>
          <w:smallCaps/>
          <w:sz w:val="24"/>
          <w:szCs w:val="24"/>
        </w:rPr>
        <w:t>xix</w:t>
      </w:r>
      <w:r w:rsidRPr="001C0F25">
        <w:rPr>
          <w:rFonts w:ascii="Times New Roman" w:hAnsi="Times New Roman" w:cs="Times New Roman"/>
          <w:sz w:val="24"/>
          <w:szCs w:val="24"/>
          <w:vertAlign w:val="superscript"/>
        </w:rPr>
        <w:t>e</w:t>
      </w:r>
      <w:proofErr w:type="spellEnd"/>
      <w:r w:rsidRPr="001C0F25">
        <w:rPr>
          <w:rFonts w:ascii="Times New Roman" w:hAnsi="Times New Roman" w:cs="Times New Roman"/>
          <w:sz w:val="24"/>
          <w:szCs w:val="24"/>
        </w:rPr>
        <w:t xml:space="preserve"> siècle, comme « être collectif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mallCaps/>
          <w:sz w:val="24"/>
          <w:szCs w:val="24"/>
        </w:rPr>
        <w:t xml:space="preserve">, 2012, </w:t>
      </w:r>
      <w:r w:rsidRPr="001C0F25">
        <w:rPr>
          <w:rFonts w:ascii="Times New Roman" w:hAnsi="Times New Roman" w:cs="Times New Roman"/>
          <w:sz w:val="24"/>
          <w:szCs w:val="24"/>
        </w:rPr>
        <w:t>p. 15). La dérive récente de la firme actionnariale réduite aux actionnaires associés est, pour eux, l’effet de ce « vide théorique et juridique » (</w:t>
      </w:r>
      <w:proofErr w:type="spellStart"/>
      <w:r w:rsidRPr="001C0F25">
        <w:rPr>
          <w:rFonts w:ascii="Times New Roman" w:hAnsi="Times New Roman" w:cs="Times New Roman"/>
          <w:smallCaps/>
          <w:sz w:val="24"/>
          <w:szCs w:val="24"/>
        </w:rPr>
        <w:t>Segrestin</w:t>
      </w:r>
      <w:proofErr w:type="spellEnd"/>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 p.14</w:t>
      </w:r>
      <w:r w:rsidRPr="00BC3021">
        <w:rPr>
          <w:rFonts w:ascii="Times New Roman" w:hAnsi="Times New Roman" w:cs="Times New Roman"/>
          <w:sz w:val="24"/>
          <w:szCs w:val="24"/>
        </w:rPr>
        <w:t>). Adossée au prisme marchand, la science économique s</w:t>
      </w:r>
      <w:r>
        <w:rPr>
          <w:rFonts w:ascii="Times New Roman" w:hAnsi="Times New Roman" w:cs="Times New Roman"/>
          <w:sz w:val="24"/>
          <w:szCs w:val="24"/>
        </w:rPr>
        <w:t>’</w:t>
      </w:r>
      <w:r w:rsidRPr="00BC3021">
        <w:rPr>
          <w:rFonts w:ascii="Times New Roman" w:hAnsi="Times New Roman" w:cs="Times New Roman"/>
          <w:sz w:val="24"/>
          <w:szCs w:val="24"/>
        </w:rPr>
        <w:t>en tient à l</w:t>
      </w:r>
      <w:r>
        <w:rPr>
          <w:rFonts w:ascii="Times New Roman" w:hAnsi="Times New Roman" w:cs="Times New Roman"/>
          <w:sz w:val="24"/>
          <w:szCs w:val="24"/>
        </w:rPr>
        <w:t>’</w:t>
      </w:r>
      <w:r w:rsidRPr="00BC3021">
        <w:rPr>
          <w:rFonts w:ascii="Times New Roman" w:hAnsi="Times New Roman" w:cs="Times New Roman"/>
          <w:sz w:val="24"/>
          <w:szCs w:val="24"/>
        </w:rPr>
        <w:t xml:space="preserve">entrepreneur qui combine des facteurs de production en vue de la maximisation du profit, citation </w:t>
      </w:r>
      <w:r w:rsidRPr="001C0F25">
        <w:rPr>
          <w:rFonts w:ascii="Times New Roman" w:hAnsi="Times New Roman" w:cs="Times New Roman"/>
          <w:sz w:val="24"/>
          <w:szCs w:val="24"/>
        </w:rPr>
        <w:t xml:space="preserve">de </w:t>
      </w:r>
      <w:r w:rsidRPr="001C0F25">
        <w:rPr>
          <w:rFonts w:ascii="Times New Roman" w:hAnsi="Times New Roman" w:cs="Times New Roman"/>
          <w:smallCaps/>
          <w:sz w:val="24"/>
          <w:szCs w:val="24"/>
        </w:rPr>
        <w:t>Walras</w:t>
      </w:r>
      <w:r w:rsidRPr="001C0F25">
        <w:rPr>
          <w:rFonts w:ascii="Times New Roman" w:hAnsi="Times New Roman" w:cs="Times New Roman"/>
          <w:sz w:val="24"/>
          <w:szCs w:val="24"/>
        </w:rPr>
        <w:t xml:space="preserve"> (1874</w:t>
      </w:r>
      <w:r w:rsidRPr="00684872">
        <w:rPr>
          <w:rFonts w:ascii="Times New Roman" w:hAnsi="Times New Roman" w:cs="Times New Roman"/>
          <w:sz w:val="24"/>
          <w:szCs w:val="24"/>
        </w:rPr>
        <w:t>-1877</w:t>
      </w:r>
      <w:r w:rsidRPr="001C0F25">
        <w:rPr>
          <w:rFonts w:ascii="Times New Roman" w:hAnsi="Times New Roman" w:cs="Times New Roman"/>
          <w:sz w:val="24"/>
          <w:szCs w:val="24"/>
        </w:rPr>
        <w:t>) à l’appui. Ce faisant, elle passe à côté de l’entreprise moderne qui configure un nouveau collectif mû par « un projet collectif d’innovation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w:t>
      </w:r>
      <w:r w:rsidRPr="00BC3021">
        <w:rPr>
          <w:rFonts w:ascii="Times New Roman" w:hAnsi="Times New Roman" w:cs="Times New Roman"/>
          <w:smallCaps/>
          <w:sz w:val="24"/>
          <w:szCs w:val="24"/>
        </w:rPr>
        <w:t xml:space="preserve"> </w:t>
      </w:r>
      <w:r>
        <w:rPr>
          <w:rFonts w:ascii="Times New Roman" w:hAnsi="Times New Roman" w:cs="Times New Roman"/>
          <w:sz w:val="24"/>
          <w:szCs w:val="24"/>
        </w:rPr>
        <w:t>p. </w:t>
      </w:r>
      <w:r w:rsidRPr="00BC3021">
        <w:rPr>
          <w:rFonts w:ascii="Times New Roman" w:hAnsi="Times New Roman" w:cs="Times New Roman"/>
          <w:sz w:val="24"/>
          <w:szCs w:val="24"/>
        </w:rPr>
        <w:t>16). Avec Saint</w:t>
      </w:r>
      <w:r>
        <w:rPr>
          <w:rFonts w:ascii="Times New Roman" w:hAnsi="Times New Roman" w:cs="Times New Roman"/>
          <w:sz w:val="24"/>
          <w:szCs w:val="24"/>
        </w:rPr>
        <w:t>-</w:t>
      </w:r>
      <w:r w:rsidRPr="00BC3021">
        <w:rPr>
          <w:rFonts w:ascii="Times New Roman" w:hAnsi="Times New Roman" w:cs="Times New Roman"/>
          <w:sz w:val="24"/>
          <w:szCs w:val="24"/>
        </w:rPr>
        <w:t>Gobain ou Bayer, « l</w:t>
      </w:r>
      <w:r>
        <w:rPr>
          <w:rFonts w:ascii="Times New Roman" w:hAnsi="Times New Roman" w:cs="Times New Roman"/>
          <w:sz w:val="24"/>
          <w:szCs w:val="24"/>
        </w:rPr>
        <w:t>’</w:t>
      </w:r>
      <w:r w:rsidRPr="00BC3021">
        <w:rPr>
          <w:rFonts w:ascii="Times New Roman" w:hAnsi="Times New Roman" w:cs="Times New Roman"/>
          <w:sz w:val="24"/>
          <w:szCs w:val="24"/>
        </w:rPr>
        <w:t>entreprise apparaît comme le premier collectif qui prend en charge à la fois l</w:t>
      </w:r>
      <w:r>
        <w:rPr>
          <w:rFonts w:ascii="Times New Roman" w:hAnsi="Times New Roman" w:cs="Times New Roman"/>
          <w:sz w:val="24"/>
          <w:szCs w:val="24"/>
        </w:rPr>
        <w:t>’</w:t>
      </w:r>
      <w:r w:rsidRPr="00BC3021">
        <w:rPr>
          <w:rFonts w:ascii="Times New Roman" w:hAnsi="Times New Roman" w:cs="Times New Roman"/>
          <w:sz w:val="24"/>
          <w:szCs w:val="24"/>
        </w:rPr>
        <w:t>activité innovante, son organisation et sa valorisation marchande, et dans lequel la science joue un rôle fondamental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mallCaps/>
          <w:sz w:val="24"/>
          <w:szCs w:val="24"/>
        </w:rPr>
        <w:t xml:space="preserve">, 2012, </w:t>
      </w:r>
      <w:r w:rsidRPr="001C0F25">
        <w:rPr>
          <w:rFonts w:ascii="Times New Roman" w:hAnsi="Times New Roman" w:cs="Times New Roman"/>
          <w:sz w:val="24"/>
          <w:szCs w:val="24"/>
        </w:rPr>
        <w:t>p. 29). Mais même si le terme « collectif » foisonne tout au long de l’essai, ses contours n’en restent pas moins flous. Dépasse-t-il le périmètre qui réunit les experts des laboratoires de recherche industrielle</w:t>
      </w:r>
      <w:r w:rsidRPr="00BC3021">
        <w:rPr>
          <w:rFonts w:ascii="Times New Roman" w:hAnsi="Times New Roman" w:cs="Times New Roman"/>
          <w:sz w:val="24"/>
          <w:szCs w:val="24"/>
        </w:rPr>
        <w:t xml:space="preserve"> et la direction ? Quels rapports établit l</w:t>
      </w:r>
      <w:r>
        <w:rPr>
          <w:rFonts w:ascii="Times New Roman" w:hAnsi="Times New Roman" w:cs="Times New Roman"/>
          <w:sz w:val="24"/>
          <w:szCs w:val="24"/>
        </w:rPr>
        <w:t>’</w:t>
      </w:r>
      <w:r w:rsidRPr="00BC3021">
        <w:rPr>
          <w:rFonts w:ascii="Times New Roman" w:hAnsi="Times New Roman" w:cs="Times New Roman"/>
          <w:sz w:val="24"/>
          <w:szCs w:val="24"/>
        </w:rPr>
        <w:t>entreprise moderne avec ses salariés ? Sur ce point, l</w:t>
      </w:r>
      <w:r>
        <w:rPr>
          <w:rFonts w:ascii="Times New Roman" w:hAnsi="Times New Roman" w:cs="Times New Roman"/>
          <w:sz w:val="24"/>
          <w:szCs w:val="24"/>
        </w:rPr>
        <w:t>’</w:t>
      </w:r>
      <w:r w:rsidRPr="00BC3021">
        <w:rPr>
          <w:rFonts w:ascii="Times New Roman" w:hAnsi="Times New Roman" w:cs="Times New Roman"/>
          <w:sz w:val="24"/>
          <w:szCs w:val="24"/>
        </w:rPr>
        <w:t>équivalence entre subordination et coopération faite à la p</w:t>
      </w:r>
      <w:r>
        <w:rPr>
          <w:rFonts w:ascii="Times New Roman" w:hAnsi="Times New Roman" w:cs="Times New Roman"/>
          <w:sz w:val="24"/>
          <w:szCs w:val="24"/>
        </w:rPr>
        <w:t>. </w:t>
      </w:r>
      <w:r w:rsidRPr="00BC3021">
        <w:rPr>
          <w:rFonts w:ascii="Times New Roman" w:hAnsi="Times New Roman" w:cs="Times New Roman"/>
          <w:sz w:val="24"/>
          <w:szCs w:val="24"/>
        </w:rPr>
        <w:t xml:space="preserve">46 </w:t>
      </w:r>
      <w:r>
        <w:rPr>
          <w:rFonts w:ascii="Times New Roman" w:hAnsi="Times New Roman" w:cs="Times New Roman"/>
          <w:sz w:val="24"/>
          <w:szCs w:val="24"/>
        </w:rPr>
        <w:t xml:space="preserve">de l’ouvrage </w:t>
      </w:r>
      <w:r w:rsidRPr="00BC3021">
        <w:rPr>
          <w:rFonts w:ascii="Times New Roman" w:hAnsi="Times New Roman" w:cs="Times New Roman"/>
          <w:sz w:val="24"/>
          <w:szCs w:val="24"/>
        </w:rPr>
        <w:t>questionne. C</w:t>
      </w:r>
      <w:r>
        <w:rPr>
          <w:rFonts w:ascii="Times New Roman" w:hAnsi="Times New Roman" w:cs="Times New Roman"/>
          <w:sz w:val="24"/>
          <w:szCs w:val="24"/>
        </w:rPr>
        <w:t>’</w:t>
      </w:r>
      <w:r w:rsidRPr="00BC3021">
        <w:rPr>
          <w:rFonts w:ascii="Times New Roman" w:hAnsi="Times New Roman" w:cs="Times New Roman"/>
          <w:sz w:val="24"/>
          <w:szCs w:val="24"/>
        </w:rPr>
        <w:t>est que le cap choisi pour définir la dimension collective de l</w:t>
      </w:r>
      <w:r>
        <w:rPr>
          <w:rFonts w:ascii="Times New Roman" w:hAnsi="Times New Roman" w:cs="Times New Roman"/>
          <w:sz w:val="24"/>
          <w:szCs w:val="24"/>
        </w:rPr>
        <w:t>’</w:t>
      </w:r>
      <w:r w:rsidRPr="00BC3021">
        <w:rPr>
          <w:rFonts w:ascii="Times New Roman" w:hAnsi="Times New Roman" w:cs="Times New Roman"/>
          <w:sz w:val="24"/>
          <w:szCs w:val="24"/>
        </w:rPr>
        <w:t>entreprise ne peut éviter un certain flottement. En effet, « la dynamique de création collective », « les projets collectifs innovants » (</w:t>
      </w:r>
      <w:proofErr w:type="spellStart"/>
      <w:r w:rsidRPr="001C0F25">
        <w:rPr>
          <w:rFonts w:ascii="Times New Roman" w:hAnsi="Times New Roman" w:cs="Times New Roman"/>
          <w:smallCaps/>
          <w:sz w:val="24"/>
          <w:szCs w:val="24"/>
        </w:rPr>
        <w:t>Segrestin</w:t>
      </w:r>
      <w:proofErr w:type="spellEnd"/>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w:t>
      </w:r>
      <w:r w:rsidRPr="00BC3021">
        <w:rPr>
          <w:rFonts w:ascii="Times New Roman" w:hAnsi="Times New Roman" w:cs="Times New Roman"/>
          <w:sz w:val="24"/>
          <w:szCs w:val="24"/>
        </w:rPr>
        <w:t>)</w:t>
      </w:r>
      <w:r>
        <w:rPr>
          <w:rFonts w:ascii="Times New Roman" w:hAnsi="Times New Roman" w:cs="Times New Roman"/>
          <w:sz w:val="24"/>
          <w:szCs w:val="24"/>
        </w:rPr>
        <w:t xml:space="preserve"> </w:t>
      </w:r>
      <w:r w:rsidRPr="00BC3021">
        <w:rPr>
          <w:rFonts w:ascii="Times New Roman" w:hAnsi="Times New Roman" w:cs="Times New Roman"/>
          <w:sz w:val="24"/>
          <w:szCs w:val="24"/>
        </w:rPr>
        <w:t>convoqués pour spécifier l</w:t>
      </w:r>
      <w:r>
        <w:rPr>
          <w:rFonts w:ascii="Times New Roman" w:hAnsi="Times New Roman" w:cs="Times New Roman"/>
          <w:sz w:val="24"/>
          <w:szCs w:val="24"/>
        </w:rPr>
        <w:t>’</w:t>
      </w:r>
      <w:r w:rsidRPr="00BC3021">
        <w:rPr>
          <w:rFonts w:ascii="Times New Roman" w:hAnsi="Times New Roman" w:cs="Times New Roman"/>
          <w:sz w:val="24"/>
          <w:szCs w:val="24"/>
        </w:rPr>
        <w:t>entreprise moderne, s</w:t>
      </w:r>
      <w:r>
        <w:rPr>
          <w:rFonts w:ascii="Times New Roman" w:hAnsi="Times New Roman" w:cs="Times New Roman"/>
          <w:sz w:val="24"/>
          <w:szCs w:val="24"/>
        </w:rPr>
        <w:t>’</w:t>
      </w:r>
      <w:r w:rsidRPr="00BC3021">
        <w:rPr>
          <w:rFonts w:ascii="Times New Roman" w:hAnsi="Times New Roman" w:cs="Times New Roman"/>
          <w:sz w:val="24"/>
          <w:szCs w:val="24"/>
        </w:rPr>
        <w:t xml:space="preserve">ils montrent la difficulté </w:t>
      </w:r>
      <w:r>
        <w:rPr>
          <w:rFonts w:ascii="Times New Roman" w:hAnsi="Times New Roman" w:cs="Times New Roman"/>
          <w:sz w:val="24"/>
          <w:szCs w:val="24"/>
        </w:rPr>
        <w:t>qu’a</w:t>
      </w:r>
      <w:r w:rsidRPr="00BC3021">
        <w:rPr>
          <w:rFonts w:ascii="Times New Roman" w:hAnsi="Times New Roman" w:cs="Times New Roman"/>
          <w:sz w:val="24"/>
          <w:szCs w:val="24"/>
        </w:rPr>
        <w:t xml:space="preserve"> la théorie économique </w:t>
      </w:r>
      <w:r>
        <w:rPr>
          <w:rFonts w:ascii="Times New Roman" w:hAnsi="Times New Roman" w:cs="Times New Roman"/>
          <w:sz w:val="24"/>
          <w:szCs w:val="24"/>
        </w:rPr>
        <w:t>avec</w:t>
      </w:r>
      <w:r w:rsidRPr="00BC3021">
        <w:rPr>
          <w:rFonts w:ascii="Times New Roman" w:hAnsi="Times New Roman" w:cs="Times New Roman"/>
          <w:sz w:val="24"/>
          <w:szCs w:val="24"/>
        </w:rPr>
        <w:t xml:space="preserve"> son prisme marchand à saisir</w:t>
      </w:r>
      <w:r>
        <w:rPr>
          <w:rFonts w:ascii="Times New Roman" w:hAnsi="Times New Roman" w:cs="Times New Roman"/>
          <w:sz w:val="24"/>
          <w:szCs w:val="24"/>
        </w:rPr>
        <w:t xml:space="preserve"> celle-ci</w:t>
      </w:r>
      <w:r w:rsidRPr="00BC3021">
        <w:rPr>
          <w:rFonts w:ascii="Times New Roman" w:hAnsi="Times New Roman" w:cs="Times New Roman"/>
          <w:sz w:val="24"/>
          <w:szCs w:val="24"/>
        </w:rPr>
        <w:t>, ne suffisent pas à indiquer la nature de son action collective. Pour autant, l</w:t>
      </w:r>
      <w:r>
        <w:rPr>
          <w:rFonts w:ascii="Times New Roman" w:hAnsi="Times New Roman" w:cs="Times New Roman"/>
          <w:sz w:val="24"/>
          <w:szCs w:val="24"/>
        </w:rPr>
        <w:t>’</w:t>
      </w:r>
      <w:r w:rsidRPr="00BC3021">
        <w:rPr>
          <w:rFonts w:ascii="Times New Roman" w:hAnsi="Times New Roman" w:cs="Times New Roman"/>
          <w:sz w:val="24"/>
          <w:szCs w:val="24"/>
        </w:rPr>
        <w:t>effort des auteurs pour lui donner un costume juridique n</w:t>
      </w:r>
      <w:r>
        <w:rPr>
          <w:rFonts w:ascii="Times New Roman" w:hAnsi="Times New Roman" w:cs="Times New Roman"/>
          <w:sz w:val="24"/>
          <w:szCs w:val="24"/>
        </w:rPr>
        <w:t>’</w:t>
      </w:r>
      <w:r w:rsidRPr="00BC3021">
        <w:rPr>
          <w:rFonts w:ascii="Times New Roman" w:hAnsi="Times New Roman" w:cs="Times New Roman"/>
          <w:sz w:val="24"/>
          <w:szCs w:val="24"/>
        </w:rPr>
        <w:t>est pas vain car il permet d</w:t>
      </w:r>
      <w:r>
        <w:rPr>
          <w:rFonts w:ascii="Times New Roman" w:hAnsi="Times New Roman" w:cs="Times New Roman"/>
          <w:sz w:val="24"/>
          <w:szCs w:val="24"/>
        </w:rPr>
        <w:t>’</w:t>
      </w:r>
      <w:r w:rsidRPr="00BC3021">
        <w:rPr>
          <w:rFonts w:ascii="Times New Roman" w:hAnsi="Times New Roman" w:cs="Times New Roman"/>
          <w:sz w:val="24"/>
          <w:szCs w:val="24"/>
        </w:rPr>
        <w:t>avancer sur ce terrain escarpé.</w:t>
      </w:r>
    </w:p>
    <w:p w:rsidR="00C97CA6" w:rsidRDefault="00C97CA6" w:rsidP="00BC3021">
      <w:pPr>
        <w:spacing w:after="0" w:line="360" w:lineRule="auto"/>
        <w:jc w:val="both"/>
        <w:rPr>
          <w:ins w:id="3" w:author="Valérie" w:date="2014-05-14T15:44:00Z"/>
          <w:rFonts w:ascii="Times New Roman" w:hAnsi="Times New Roman" w:cs="Times New Roman"/>
          <w:sz w:val="24"/>
          <w:szCs w:val="24"/>
        </w:rPr>
      </w:pPr>
      <w:r w:rsidRPr="00BC3021">
        <w:rPr>
          <w:rFonts w:ascii="Times New Roman" w:hAnsi="Times New Roman" w:cs="Times New Roman"/>
          <w:sz w:val="24"/>
          <w:szCs w:val="24"/>
        </w:rPr>
        <w:t>Cet effort porte largement sur l</w:t>
      </w:r>
      <w:r>
        <w:rPr>
          <w:rFonts w:ascii="Times New Roman" w:hAnsi="Times New Roman" w:cs="Times New Roman"/>
          <w:sz w:val="24"/>
          <w:szCs w:val="24"/>
        </w:rPr>
        <w:t>’</w:t>
      </w:r>
      <w:r w:rsidRPr="00BC3021">
        <w:rPr>
          <w:rFonts w:ascii="Times New Roman" w:hAnsi="Times New Roman" w:cs="Times New Roman"/>
          <w:sz w:val="24"/>
          <w:szCs w:val="24"/>
        </w:rPr>
        <w:t xml:space="preserve">élaboration de quatre principes juridiques devant permettre de </w:t>
      </w:r>
      <w:r w:rsidRPr="00684872">
        <w:rPr>
          <w:rFonts w:ascii="Times New Roman" w:hAnsi="Times New Roman" w:cs="Times New Roman"/>
          <w:sz w:val="24"/>
          <w:szCs w:val="24"/>
        </w:rPr>
        <w:t xml:space="preserve">protéger </w:t>
      </w:r>
      <w:r w:rsidRPr="00BC3021">
        <w:rPr>
          <w:rFonts w:ascii="Times New Roman" w:hAnsi="Times New Roman" w:cs="Times New Roman"/>
          <w:sz w:val="24"/>
          <w:szCs w:val="24"/>
        </w:rPr>
        <w:t>l</w:t>
      </w:r>
      <w:r>
        <w:rPr>
          <w:rFonts w:ascii="Times New Roman" w:hAnsi="Times New Roman" w:cs="Times New Roman"/>
          <w:sz w:val="24"/>
          <w:szCs w:val="24"/>
        </w:rPr>
        <w:t>’</w:t>
      </w:r>
      <w:r w:rsidRPr="00BC3021">
        <w:rPr>
          <w:rFonts w:ascii="Times New Roman" w:hAnsi="Times New Roman" w:cs="Times New Roman"/>
          <w:sz w:val="24"/>
          <w:szCs w:val="24"/>
        </w:rPr>
        <w:t>entreprise de la société anonyme. Le premier définit sa mission</w:t>
      </w:r>
      <w:r>
        <w:rPr>
          <w:rFonts w:ascii="Times New Roman" w:hAnsi="Times New Roman" w:cs="Times New Roman"/>
          <w:sz w:val="24"/>
          <w:szCs w:val="24"/>
        </w:rPr>
        <w:t>,</w:t>
      </w:r>
      <w:r w:rsidRPr="00BC3021">
        <w:rPr>
          <w:rFonts w:ascii="Times New Roman" w:hAnsi="Times New Roman" w:cs="Times New Roman"/>
          <w:sz w:val="24"/>
          <w:szCs w:val="24"/>
        </w:rPr>
        <w:t xml:space="preserve"> qui se « caractérise non pas par le profit, mais par son ambition d</w:t>
      </w:r>
      <w:r>
        <w:rPr>
          <w:rFonts w:ascii="Times New Roman" w:hAnsi="Times New Roman" w:cs="Times New Roman"/>
          <w:sz w:val="24"/>
          <w:szCs w:val="24"/>
        </w:rPr>
        <w:t>’</w:t>
      </w:r>
      <w:r w:rsidRPr="00BC3021">
        <w:rPr>
          <w:rFonts w:ascii="Times New Roman" w:hAnsi="Times New Roman" w:cs="Times New Roman"/>
          <w:sz w:val="24"/>
          <w:szCs w:val="24"/>
        </w:rPr>
        <w:t>innover, de créer des produits nouveaux et de conduire des progrès collectifs »</w:t>
      </w:r>
      <w:r>
        <w:rPr>
          <w:rFonts w:ascii="Times New Roman" w:hAnsi="Times New Roman" w:cs="Times New Roman"/>
          <w:sz w:val="24"/>
          <w:szCs w:val="24"/>
        </w:rPr>
        <w:t>, alors que</w:t>
      </w:r>
      <w:r w:rsidRPr="00BC3021">
        <w:rPr>
          <w:rFonts w:ascii="Times New Roman" w:hAnsi="Times New Roman" w:cs="Times New Roman"/>
          <w:sz w:val="24"/>
          <w:szCs w:val="24"/>
        </w:rPr>
        <w:t xml:space="preserve"> « l</w:t>
      </w:r>
      <w:r>
        <w:rPr>
          <w:rFonts w:ascii="Times New Roman" w:hAnsi="Times New Roman" w:cs="Times New Roman"/>
          <w:sz w:val="24"/>
          <w:szCs w:val="24"/>
        </w:rPr>
        <w:t>’</w:t>
      </w:r>
      <w:r w:rsidRPr="00BC3021">
        <w:rPr>
          <w:rFonts w:ascii="Times New Roman" w:hAnsi="Times New Roman" w:cs="Times New Roman"/>
          <w:sz w:val="24"/>
          <w:szCs w:val="24"/>
        </w:rPr>
        <w:t>entreprise suppose la création de ressources originales qu</w:t>
      </w:r>
      <w:r>
        <w:rPr>
          <w:rFonts w:ascii="Times New Roman" w:hAnsi="Times New Roman" w:cs="Times New Roman"/>
          <w:sz w:val="24"/>
          <w:szCs w:val="24"/>
        </w:rPr>
        <w:t>’</w:t>
      </w:r>
      <w:r w:rsidRPr="00BC3021">
        <w:rPr>
          <w:rFonts w:ascii="Times New Roman" w:hAnsi="Times New Roman" w:cs="Times New Roman"/>
          <w:sz w:val="24"/>
          <w:szCs w:val="24"/>
        </w:rPr>
        <w:t>on ne peut trouver sur un marché et qui requièrent des apprentissages collectifs » (</w:t>
      </w:r>
      <w:proofErr w:type="spellStart"/>
      <w:r w:rsidRPr="001C0F25">
        <w:rPr>
          <w:rFonts w:ascii="Times New Roman" w:hAnsi="Times New Roman" w:cs="Times New Roman"/>
          <w:smallCaps/>
          <w:sz w:val="24"/>
          <w:szCs w:val="24"/>
        </w:rPr>
        <w:t>Segrestin</w:t>
      </w:r>
      <w:proofErr w:type="spellEnd"/>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w:t>
      </w:r>
      <w:r w:rsidRPr="00BC3021">
        <w:rPr>
          <w:rFonts w:ascii="Times New Roman" w:hAnsi="Times New Roman" w:cs="Times New Roman"/>
          <w:smallCaps/>
          <w:sz w:val="24"/>
          <w:szCs w:val="24"/>
        </w:rPr>
        <w:t xml:space="preserve"> </w:t>
      </w:r>
      <w:r>
        <w:rPr>
          <w:rFonts w:ascii="Times New Roman" w:hAnsi="Times New Roman" w:cs="Times New Roman"/>
          <w:sz w:val="24"/>
          <w:szCs w:val="24"/>
        </w:rPr>
        <w:t>p. </w:t>
      </w:r>
      <w:r w:rsidRPr="00BC3021">
        <w:rPr>
          <w:rFonts w:ascii="Times New Roman" w:hAnsi="Times New Roman" w:cs="Times New Roman"/>
          <w:sz w:val="24"/>
          <w:szCs w:val="24"/>
        </w:rPr>
        <w:t>87). C</w:t>
      </w:r>
      <w:r>
        <w:rPr>
          <w:rFonts w:ascii="Times New Roman" w:hAnsi="Times New Roman" w:cs="Times New Roman"/>
          <w:sz w:val="24"/>
          <w:szCs w:val="24"/>
        </w:rPr>
        <w:t>’</w:t>
      </w:r>
      <w:r w:rsidRPr="00BC3021">
        <w:rPr>
          <w:rFonts w:ascii="Times New Roman" w:hAnsi="Times New Roman" w:cs="Times New Roman"/>
          <w:sz w:val="24"/>
          <w:szCs w:val="24"/>
        </w:rPr>
        <w:t>est avec le deuxième principe</w:t>
      </w:r>
      <w:r>
        <w:rPr>
          <w:rFonts w:ascii="Times New Roman" w:hAnsi="Times New Roman" w:cs="Times New Roman"/>
          <w:sz w:val="24"/>
          <w:szCs w:val="24"/>
        </w:rPr>
        <w:t>,</w:t>
      </w:r>
      <w:r w:rsidRPr="00BC3021">
        <w:rPr>
          <w:rFonts w:ascii="Times New Roman" w:hAnsi="Times New Roman" w:cs="Times New Roman"/>
          <w:sz w:val="24"/>
          <w:szCs w:val="24"/>
        </w:rPr>
        <w:t xml:space="preserve"> qui porte sur la nature du pouvoir</w:t>
      </w:r>
      <w:r>
        <w:rPr>
          <w:rFonts w:ascii="Times New Roman" w:hAnsi="Times New Roman" w:cs="Times New Roman"/>
          <w:sz w:val="24"/>
          <w:szCs w:val="24"/>
        </w:rPr>
        <w:t>,</w:t>
      </w:r>
      <w:r w:rsidRPr="00BC3021">
        <w:rPr>
          <w:rFonts w:ascii="Times New Roman" w:hAnsi="Times New Roman" w:cs="Times New Roman"/>
          <w:sz w:val="24"/>
          <w:szCs w:val="24"/>
        </w:rPr>
        <w:t xml:space="preserve"> que s</w:t>
      </w:r>
      <w:r>
        <w:rPr>
          <w:rFonts w:ascii="Times New Roman" w:hAnsi="Times New Roman" w:cs="Times New Roman"/>
          <w:sz w:val="24"/>
          <w:szCs w:val="24"/>
        </w:rPr>
        <w:t>’</w:t>
      </w:r>
      <w:r w:rsidRPr="00BC3021">
        <w:rPr>
          <w:rFonts w:ascii="Times New Roman" w:hAnsi="Times New Roman" w:cs="Times New Roman"/>
          <w:sz w:val="24"/>
          <w:szCs w:val="24"/>
        </w:rPr>
        <w:t>éclaire l</w:t>
      </w:r>
      <w:r>
        <w:rPr>
          <w:rFonts w:ascii="Times New Roman" w:hAnsi="Times New Roman" w:cs="Times New Roman"/>
          <w:sz w:val="24"/>
          <w:szCs w:val="24"/>
        </w:rPr>
        <w:t>’</w:t>
      </w:r>
      <w:r w:rsidRPr="00BC3021">
        <w:rPr>
          <w:rFonts w:ascii="Times New Roman" w:hAnsi="Times New Roman" w:cs="Times New Roman"/>
          <w:sz w:val="24"/>
          <w:szCs w:val="24"/>
        </w:rPr>
        <w:t xml:space="preserve">entreprise comme « être collectif » : « il y a </w:t>
      </w:r>
      <w:r>
        <w:rPr>
          <w:rFonts w:ascii="Times New Roman" w:hAnsi="Times New Roman" w:cs="Times New Roman"/>
          <w:sz w:val="24"/>
          <w:szCs w:val="24"/>
        </w:rPr>
        <w:t>“</w:t>
      </w:r>
      <w:r w:rsidRPr="00BC3021">
        <w:rPr>
          <w:rFonts w:ascii="Times New Roman" w:hAnsi="Times New Roman" w:cs="Times New Roman"/>
          <w:sz w:val="24"/>
          <w:szCs w:val="24"/>
        </w:rPr>
        <w:t>entreprise</w:t>
      </w:r>
      <w:r>
        <w:rPr>
          <w:rFonts w:ascii="Times New Roman" w:hAnsi="Times New Roman" w:cs="Times New Roman"/>
          <w:sz w:val="24"/>
          <w:szCs w:val="24"/>
        </w:rPr>
        <w:t>”</w:t>
      </w:r>
      <w:r w:rsidRPr="00BC3021">
        <w:rPr>
          <w:rFonts w:ascii="Times New Roman" w:hAnsi="Times New Roman" w:cs="Times New Roman"/>
          <w:sz w:val="24"/>
          <w:szCs w:val="24"/>
        </w:rPr>
        <w:t xml:space="preserve"> quand un ensemble de personnes acceptent de confier à un dirigeant une mission </w:t>
      </w:r>
      <w:r w:rsidRPr="00BC3021">
        <w:rPr>
          <w:rFonts w:ascii="Times New Roman" w:hAnsi="Times New Roman" w:cs="Times New Roman"/>
          <w:sz w:val="24"/>
          <w:szCs w:val="24"/>
        </w:rPr>
        <w:lastRenderedPageBreak/>
        <w:t xml:space="preserve">de progrès collectif, pour laquelle ils sont prêts à contribuer en confiant le développement de leurs potentiels </w:t>
      </w:r>
      <w:r w:rsidRPr="001C0F25">
        <w:rPr>
          <w:rFonts w:ascii="Times New Roman" w:hAnsi="Times New Roman" w:cs="Times New Roman"/>
          <w:sz w:val="24"/>
          <w:szCs w:val="24"/>
        </w:rPr>
        <w:t>d’action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mallCaps/>
          <w:sz w:val="24"/>
          <w:szCs w:val="24"/>
        </w:rPr>
        <w:t xml:space="preserve">, 2012, </w:t>
      </w:r>
      <w:r w:rsidRPr="001C0F25">
        <w:rPr>
          <w:rFonts w:ascii="Times New Roman" w:hAnsi="Times New Roman" w:cs="Times New Roman"/>
          <w:sz w:val="24"/>
          <w:szCs w:val="24"/>
        </w:rPr>
        <w:t>p. 94). Ce principe repose en droit sur l’habilitation du dirigeant et se substitue au principe de son mandat qui prévaut pour la société de capitaux. À la différence de la théorie des parties prenantes, le troisième principe définit les acteurs engagés dans le projet de création collective par leur acceptation de leur subordination vis-à-vis de l’autorité de gestion : « c’est au contraire le fait de se subordonner aux choix collectifs de gestion qui fonde l’appartenance au collectif et le droit de regard sur la stratégie collective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mallCaps/>
          <w:sz w:val="24"/>
          <w:szCs w:val="24"/>
        </w:rPr>
        <w:t xml:space="preserve">, 2012, </w:t>
      </w:r>
      <w:r w:rsidRPr="001C0F25">
        <w:rPr>
          <w:rFonts w:ascii="Times New Roman" w:hAnsi="Times New Roman" w:cs="Times New Roman"/>
          <w:sz w:val="24"/>
          <w:szCs w:val="24"/>
        </w:rPr>
        <w:t>p. 98). Faisant barrage à la toute-puissance des actionnaires, l’autorité de gestion est soumise à un quatrième principe visant à équilibrer les décisions. Ce dernier principe de solidarité va au-delà du seul partage des bénéfices : « dans l’entreprise, les effets des décisions prises dans l’intérêt commun doivent être assumés en commun » (</w:t>
      </w:r>
      <w:proofErr w:type="spellStart"/>
      <w:r w:rsidRPr="001C0F25">
        <w:rPr>
          <w:rFonts w:ascii="Times New Roman" w:hAnsi="Times New Roman" w:cs="Times New Roman"/>
          <w:smallCaps/>
          <w:sz w:val="24"/>
          <w:szCs w:val="24"/>
        </w:rPr>
        <w:t>Segrestin</w:t>
      </w:r>
      <w:proofErr w:type="spellEnd"/>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w:t>
      </w:r>
      <w:r w:rsidRPr="00BC3021">
        <w:rPr>
          <w:rFonts w:ascii="Times New Roman" w:hAnsi="Times New Roman" w:cs="Times New Roman"/>
          <w:smallCaps/>
          <w:sz w:val="24"/>
          <w:szCs w:val="24"/>
        </w:rPr>
        <w:t xml:space="preserve"> </w:t>
      </w:r>
      <w:r>
        <w:rPr>
          <w:rFonts w:ascii="Times New Roman" w:hAnsi="Times New Roman" w:cs="Times New Roman"/>
          <w:sz w:val="24"/>
          <w:szCs w:val="24"/>
        </w:rPr>
        <w:t>p. </w:t>
      </w:r>
      <w:r w:rsidRPr="00BC3021">
        <w:rPr>
          <w:rFonts w:ascii="Times New Roman" w:hAnsi="Times New Roman" w:cs="Times New Roman"/>
          <w:sz w:val="24"/>
          <w:szCs w:val="24"/>
        </w:rPr>
        <w:t xml:space="preserve">102).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Sur la base de ces principes qui édifient un collectif de gestion, deux formes de droit sont proposées</w:t>
      </w:r>
      <w:r>
        <w:rPr>
          <w:rFonts w:ascii="Times New Roman" w:hAnsi="Times New Roman" w:cs="Times New Roman"/>
          <w:sz w:val="24"/>
          <w:szCs w:val="24"/>
        </w:rPr>
        <w:t xml:space="preserve"> </w:t>
      </w:r>
      <w:r w:rsidRPr="00BC3021">
        <w:rPr>
          <w:rFonts w:ascii="Times New Roman" w:hAnsi="Times New Roman" w:cs="Times New Roman"/>
          <w:sz w:val="24"/>
          <w:szCs w:val="24"/>
        </w:rPr>
        <w:t>pour l</w:t>
      </w:r>
      <w:r>
        <w:rPr>
          <w:rFonts w:ascii="Times New Roman" w:hAnsi="Times New Roman" w:cs="Times New Roman"/>
          <w:sz w:val="24"/>
          <w:szCs w:val="24"/>
        </w:rPr>
        <w:t>’</w:t>
      </w:r>
      <w:r w:rsidRPr="00BC3021">
        <w:rPr>
          <w:rFonts w:ascii="Times New Roman" w:hAnsi="Times New Roman" w:cs="Times New Roman"/>
          <w:sz w:val="24"/>
          <w:szCs w:val="24"/>
        </w:rPr>
        <w:t xml:space="preserve">entreprise. La première option juridique est la </w:t>
      </w:r>
      <w:r>
        <w:rPr>
          <w:rFonts w:ascii="Times New Roman" w:hAnsi="Times New Roman" w:cs="Times New Roman"/>
          <w:sz w:val="24"/>
          <w:szCs w:val="24"/>
        </w:rPr>
        <w:t>« </w:t>
      </w:r>
      <w:r w:rsidRPr="00BC3021">
        <w:rPr>
          <w:rFonts w:ascii="Times New Roman" w:hAnsi="Times New Roman" w:cs="Times New Roman"/>
          <w:sz w:val="24"/>
          <w:szCs w:val="24"/>
        </w:rPr>
        <w:t>société à objet social étendu</w:t>
      </w:r>
      <w:r>
        <w:rPr>
          <w:rFonts w:ascii="Times New Roman" w:hAnsi="Times New Roman" w:cs="Times New Roman"/>
          <w:sz w:val="24"/>
          <w:szCs w:val="24"/>
        </w:rPr>
        <w:t> »</w:t>
      </w:r>
      <w:r w:rsidRPr="00BC3021">
        <w:rPr>
          <w:rFonts w:ascii="Times New Roman" w:hAnsi="Times New Roman" w:cs="Times New Roman"/>
          <w:sz w:val="24"/>
          <w:szCs w:val="24"/>
        </w:rPr>
        <w:t xml:space="preserve"> (</w:t>
      </w:r>
      <w:proofErr w:type="spellStart"/>
      <w:r w:rsidRPr="00BC3021">
        <w:rPr>
          <w:rFonts w:ascii="Times New Roman" w:hAnsi="Times New Roman" w:cs="Times New Roman"/>
          <w:sz w:val="24"/>
          <w:szCs w:val="24"/>
        </w:rPr>
        <w:t>Sose</w:t>
      </w:r>
      <w:proofErr w:type="spellEnd"/>
      <w:r w:rsidRPr="00BC3021">
        <w:rPr>
          <w:rFonts w:ascii="Times New Roman" w:hAnsi="Times New Roman" w:cs="Times New Roman"/>
          <w:sz w:val="24"/>
          <w:szCs w:val="24"/>
        </w:rPr>
        <w:t>) qui, très proche de la société actuelle, ajoute dans l</w:t>
      </w:r>
      <w:r>
        <w:rPr>
          <w:rFonts w:ascii="Times New Roman" w:hAnsi="Times New Roman" w:cs="Times New Roman"/>
          <w:sz w:val="24"/>
          <w:szCs w:val="24"/>
        </w:rPr>
        <w:t>’</w:t>
      </w:r>
      <w:r w:rsidRPr="00BC3021">
        <w:rPr>
          <w:rFonts w:ascii="Times New Roman" w:hAnsi="Times New Roman" w:cs="Times New Roman"/>
          <w:sz w:val="24"/>
          <w:szCs w:val="24"/>
        </w:rPr>
        <w:t>objet social de l</w:t>
      </w:r>
      <w:r>
        <w:rPr>
          <w:rFonts w:ascii="Times New Roman" w:hAnsi="Times New Roman" w:cs="Times New Roman"/>
          <w:sz w:val="24"/>
          <w:szCs w:val="24"/>
        </w:rPr>
        <w:t>’</w:t>
      </w:r>
      <w:r w:rsidRPr="00BC3021">
        <w:rPr>
          <w:rFonts w:ascii="Times New Roman" w:hAnsi="Times New Roman" w:cs="Times New Roman"/>
          <w:sz w:val="24"/>
          <w:szCs w:val="24"/>
        </w:rPr>
        <w:t xml:space="preserve">entreprise des objectifs économiques, sociaux et environnementaux. </w:t>
      </w:r>
      <w:r w:rsidRPr="00684872">
        <w:rPr>
          <w:rFonts w:ascii="Times New Roman" w:hAnsi="Times New Roman" w:cs="Times New Roman"/>
          <w:sz w:val="24"/>
          <w:szCs w:val="24"/>
        </w:rPr>
        <w:t>Les auteurs</w:t>
      </w:r>
      <w:r w:rsidRPr="00BC3021">
        <w:rPr>
          <w:rFonts w:ascii="Times New Roman" w:hAnsi="Times New Roman" w:cs="Times New Roman"/>
          <w:sz w:val="24"/>
          <w:szCs w:val="24"/>
        </w:rPr>
        <w:t xml:space="preserve"> signalent qu</w:t>
      </w:r>
      <w:r>
        <w:rPr>
          <w:rFonts w:ascii="Times New Roman" w:hAnsi="Times New Roman" w:cs="Times New Roman"/>
          <w:sz w:val="24"/>
          <w:szCs w:val="24"/>
        </w:rPr>
        <w:t>’</w:t>
      </w:r>
      <w:r w:rsidRPr="00BC3021">
        <w:rPr>
          <w:rFonts w:ascii="Times New Roman" w:hAnsi="Times New Roman" w:cs="Times New Roman"/>
          <w:sz w:val="24"/>
          <w:szCs w:val="24"/>
        </w:rPr>
        <w:t xml:space="preserve">une telle option a déjà été mise en pratique aux </w:t>
      </w:r>
      <w:r>
        <w:rPr>
          <w:rFonts w:ascii="Times New Roman" w:hAnsi="Times New Roman" w:cs="Times New Roman"/>
          <w:sz w:val="24"/>
          <w:szCs w:val="24"/>
        </w:rPr>
        <w:t>É</w:t>
      </w:r>
      <w:r w:rsidRPr="00BC3021">
        <w:rPr>
          <w:rFonts w:ascii="Times New Roman" w:hAnsi="Times New Roman" w:cs="Times New Roman"/>
          <w:sz w:val="24"/>
          <w:szCs w:val="24"/>
        </w:rPr>
        <w:t>tats-Unis,</w:t>
      </w:r>
      <w:r>
        <w:rPr>
          <w:rFonts w:ascii="Times New Roman" w:hAnsi="Times New Roman" w:cs="Times New Roman"/>
          <w:sz w:val="24"/>
          <w:szCs w:val="24"/>
        </w:rPr>
        <w:t xml:space="preserve"> par exemple</w:t>
      </w:r>
      <w:r w:rsidRPr="00BC3021">
        <w:rPr>
          <w:rFonts w:ascii="Times New Roman" w:hAnsi="Times New Roman" w:cs="Times New Roman"/>
          <w:sz w:val="24"/>
          <w:szCs w:val="24"/>
        </w:rPr>
        <w:t xml:space="preserve"> à travers la </w:t>
      </w:r>
      <w:proofErr w:type="spellStart"/>
      <w:r w:rsidRPr="00BC3021">
        <w:rPr>
          <w:rFonts w:ascii="Times New Roman" w:hAnsi="Times New Roman" w:cs="Times New Roman"/>
          <w:i/>
          <w:iCs/>
          <w:sz w:val="24"/>
          <w:szCs w:val="24"/>
        </w:rPr>
        <w:t>Benefit</w:t>
      </w:r>
      <w:proofErr w:type="spellEnd"/>
      <w:r w:rsidRPr="00BC3021">
        <w:rPr>
          <w:rFonts w:ascii="Times New Roman" w:hAnsi="Times New Roman" w:cs="Times New Roman"/>
          <w:i/>
          <w:iCs/>
          <w:sz w:val="24"/>
          <w:szCs w:val="24"/>
        </w:rPr>
        <w:t xml:space="preserve"> Corporation</w:t>
      </w:r>
      <w:r w:rsidRPr="00BC3021">
        <w:rPr>
          <w:rFonts w:ascii="Times New Roman" w:hAnsi="Times New Roman" w:cs="Times New Roman"/>
          <w:sz w:val="24"/>
          <w:szCs w:val="24"/>
        </w:rPr>
        <w:t xml:space="preserve"> dans le Maryland (</w:t>
      </w:r>
      <w:r w:rsidRPr="001C0F25">
        <w:rPr>
          <w:rFonts w:ascii="Times New Roman" w:hAnsi="Times New Roman" w:cs="Times New Roman"/>
          <w:smallCaps/>
          <w:sz w:val="24"/>
          <w:szCs w:val="24"/>
        </w:rPr>
        <w:t>Gilbert</w:t>
      </w:r>
      <w:r w:rsidRPr="001C0F25">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Houlahan</w:t>
      </w:r>
      <w:proofErr w:type="spellEnd"/>
      <w:r w:rsidRPr="001C0F25">
        <w:rPr>
          <w:rFonts w:ascii="Times New Roman" w:hAnsi="Times New Roman" w:cs="Times New Roman"/>
          <w:smallCaps/>
          <w:sz w:val="24"/>
          <w:szCs w:val="24"/>
        </w:rPr>
        <w:t xml:space="preserve"> </w:t>
      </w:r>
      <w:r w:rsidRPr="001C0F25">
        <w:rPr>
          <w:rFonts w:ascii="Times New Roman" w:hAnsi="Times New Roman" w:cs="Times New Roman"/>
          <w:sz w:val="24"/>
          <w:szCs w:val="24"/>
        </w:rPr>
        <w:t xml:space="preserve">et </w:t>
      </w:r>
      <w:proofErr w:type="spellStart"/>
      <w:r w:rsidRPr="001C0F25">
        <w:rPr>
          <w:rFonts w:ascii="Times New Roman" w:hAnsi="Times New Roman" w:cs="Times New Roman"/>
          <w:smallCaps/>
          <w:sz w:val="24"/>
          <w:szCs w:val="24"/>
        </w:rPr>
        <w:t>Kassoy</w:t>
      </w:r>
      <w:proofErr w:type="spellEnd"/>
      <w:r w:rsidRPr="001C0F25">
        <w:rPr>
          <w:rFonts w:ascii="Times New Roman" w:hAnsi="Times New Roman" w:cs="Times New Roman"/>
          <w:smallCaps/>
          <w:sz w:val="24"/>
          <w:szCs w:val="24"/>
        </w:rPr>
        <w:t>,</w:t>
      </w:r>
      <w:r w:rsidRPr="001C0F25">
        <w:rPr>
          <w:rFonts w:ascii="Times New Roman" w:hAnsi="Times New Roman" w:cs="Times New Roman"/>
          <w:sz w:val="24"/>
          <w:szCs w:val="24"/>
        </w:rPr>
        <w:t xml:space="preserve"> 2013). Plus ambitieuse est la seconde option juridique, qui propose un nouveau contrat d’« entreprise à progrès collectif », lequel s’ajouterait au contrat de société. Ses signataires, salariés ou actionnaires volontaires, s’engagent « à mettre en commun de façon solidaire des potentiels pour développer un projet de création collective »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et</w:t>
      </w:r>
      <w:r w:rsidRPr="00BC3021">
        <w:rPr>
          <w:rFonts w:ascii="Times New Roman" w:hAnsi="Times New Roman" w:cs="Times New Roman"/>
          <w:sz w:val="24"/>
          <w:szCs w:val="24"/>
        </w:rPr>
        <w:t xml:space="preserve"> </w:t>
      </w:r>
      <w:proofErr w:type="spellStart"/>
      <w:r w:rsidRPr="00BC3021">
        <w:rPr>
          <w:rFonts w:ascii="Times New Roman" w:hAnsi="Times New Roman" w:cs="Times New Roman"/>
          <w:smallCaps/>
          <w:sz w:val="24"/>
          <w:szCs w:val="24"/>
        </w:rPr>
        <w:t>Hatchuel</w:t>
      </w:r>
      <w:proofErr w:type="spellEnd"/>
      <w:r>
        <w:rPr>
          <w:rFonts w:ascii="Times New Roman" w:hAnsi="Times New Roman" w:cs="Times New Roman"/>
          <w:smallCaps/>
          <w:sz w:val="24"/>
          <w:szCs w:val="24"/>
        </w:rPr>
        <w:t>, 2012</w:t>
      </w:r>
      <w:r>
        <w:rPr>
          <w:rFonts w:ascii="Times New Roman" w:hAnsi="Times New Roman" w:cs="Times New Roman"/>
          <w:sz w:val="24"/>
          <w:szCs w:val="24"/>
        </w:rPr>
        <w:t>, p. </w:t>
      </w:r>
      <w:r w:rsidRPr="00BC3021">
        <w:rPr>
          <w:rFonts w:ascii="Times New Roman" w:hAnsi="Times New Roman" w:cs="Times New Roman"/>
          <w:sz w:val="24"/>
          <w:szCs w:val="24"/>
        </w:rPr>
        <w:t>111-112). Si les principes juridiques à reconnaître pour assurer l</w:t>
      </w:r>
      <w:r>
        <w:rPr>
          <w:rFonts w:ascii="Times New Roman" w:hAnsi="Times New Roman" w:cs="Times New Roman"/>
          <w:sz w:val="24"/>
          <w:szCs w:val="24"/>
        </w:rPr>
        <w:t>’</w:t>
      </w:r>
      <w:r w:rsidRPr="00BC3021">
        <w:rPr>
          <w:rFonts w:ascii="Times New Roman" w:hAnsi="Times New Roman" w:cs="Times New Roman"/>
          <w:sz w:val="24"/>
          <w:szCs w:val="24"/>
        </w:rPr>
        <w:t>existence en droit de l</w:t>
      </w:r>
      <w:r>
        <w:rPr>
          <w:rFonts w:ascii="Times New Roman" w:hAnsi="Times New Roman" w:cs="Times New Roman"/>
          <w:sz w:val="24"/>
          <w:szCs w:val="24"/>
        </w:rPr>
        <w:t>’</w:t>
      </w:r>
      <w:r w:rsidRPr="00BC3021">
        <w:rPr>
          <w:rFonts w:ascii="Times New Roman" w:hAnsi="Times New Roman" w:cs="Times New Roman"/>
          <w:sz w:val="24"/>
          <w:szCs w:val="24"/>
        </w:rPr>
        <w:t>entreprise sociétale nous ont éclairé</w:t>
      </w:r>
      <w:r>
        <w:rPr>
          <w:rFonts w:ascii="Times New Roman" w:hAnsi="Times New Roman" w:cs="Times New Roman"/>
          <w:sz w:val="24"/>
          <w:szCs w:val="24"/>
        </w:rPr>
        <w:t>s</w:t>
      </w:r>
      <w:r w:rsidRPr="00BC3021">
        <w:rPr>
          <w:rFonts w:ascii="Times New Roman" w:hAnsi="Times New Roman" w:cs="Times New Roman"/>
          <w:sz w:val="24"/>
          <w:szCs w:val="24"/>
        </w:rPr>
        <w:t xml:space="preserve"> sur son « être collectif » comme collectif de gestion, leur traduction dans des normes juridiques reste encore très floue</w:t>
      </w:r>
      <w:r>
        <w:rPr>
          <w:rFonts w:ascii="Times New Roman" w:hAnsi="Times New Roman" w:cs="Times New Roman"/>
          <w:sz w:val="24"/>
          <w:szCs w:val="24"/>
        </w:rPr>
        <w:t>,</w:t>
      </w:r>
      <w:r w:rsidRPr="00BC3021">
        <w:rPr>
          <w:rFonts w:ascii="Times New Roman" w:hAnsi="Times New Roman" w:cs="Times New Roman"/>
          <w:sz w:val="24"/>
          <w:szCs w:val="24"/>
        </w:rPr>
        <w:t xml:space="preserve"> comme le reconnaissent leurs auteurs qui militent d</w:t>
      </w:r>
      <w:r>
        <w:rPr>
          <w:rFonts w:ascii="Times New Roman" w:hAnsi="Times New Roman" w:cs="Times New Roman"/>
          <w:sz w:val="24"/>
          <w:szCs w:val="24"/>
        </w:rPr>
        <w:t>’</w:t>
      </w:r>
      <w:r w:rsidRPr="00BC3021">
        <w:rPr>
          <w:rFonts w:ascii="Times New Roman" w:hAnsi="Times New Roman" w:cs="Times New Roman"/>
          <w:sz w:val="24"/>
          <w:szCs w:val="24"/>
        </w:rPr>
        <w:t>ailleurs plutôt pour une diversité de normes que pour un statut uniforme de l</w:t>
      </w:r>
      <w:r>
        <w:rPr>
          <w:rFonts w:ascii="Times New Roman" w:hAnsi="Times New Roman" w:cs="Times New Roman"/>
          <w:sz w:val="24"/>
          <w:szCs w:val="24"/>
        </w:rPr>
        <w:t>’</w:t>
      </w:r>
      <w:r w:rsidRPr="00BC3021">
        <w:rPr>
          <w:rFonts w:ascii="Times New Roman" w:hAnsi="Times New Roman" w:cs="Times New Roman"/>
          <w:sz w:val="24"/>
          <w:szCs w:val="24"/>
        </w:rPr>
        <w:t xml:space="preserve">entreprise sociétale. </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b/>
          <w:bCs/>
          <w:sz w:val="24"/>
          <w:szCs w:val="24"/>
        </w:rPr>
      </w:pPr>
      <w:r w:rsidRPr="00BC3021">
        <w:rPr>
          <w:rFonts w:ascii="Times New Roman" w:hAnsi="Times New Roman" w:cs="Times New Roman"/>
          <w:b/>
          <w:bCs/>
          <w:sz w:val="24"/>
          <w:szCs w:val="24"/>
        </w:rPr>
        <w:t>2. Quelle modélisation d</w:t>
      </w:r>
      <w:r>
        <w:rPr>
          <w:rFonts w:ascii="Times New Roman" w:hAnsi="Times New Roman" w:cs="Times New Roman"/>
          <w:b/>
          <w:bCs/>
          <w:sz w:val="24"/>
          <w:szCs w:val="24"/>
        </w:rPr>
        <w:t>’</w:t>
      </w:r>
      <w:r w:rsidRPr="00BC3021">
        <w:rPr>
          <w:rFonts w:ascii="Times New Roman" w:hAnsi="Times New Roman" w:cs="Times New Roman"/>
          <w:b/>
          <w:bCs/>
          <w:sz w:val="24"/>
          <w:szCs w:val="24"/>
        </w:rPr>
        <w:t>une économie collective par l</w:t>
      </w:r>
      <w:r>
        <w:rPr>
          <w:rFonts w:ascii="Times New Roman" w:hAnsi="Times New Roman" w:cs="Times New Roman"/>
          <w:b/>
          <w:bCs/>
          <w:sz w:val="24"/>
          <w:szCs w:val="24"/>
        </w:rPr>
        <w:t>’</w:t>
      </w:r>
      <w:r w:rsidRPr="00BC3021">
        <w:rPr>
          <w:rFonts w:ascii="Times New Roman" w:hAnsi="Times New Roman" w:cs="Times New Roman"/>
          <w:b/>
          <w:bCs/>
          <w:sz w:val="24"/>
          <w:szCs w:val="24"/>
        </w:rPr>
        <w:t>économiste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La prise en compte de la firme sociétale oblige l</w:t>
      </w:r>
      <w:r>
        <w:rPr>
          <w:rFonts w:ascii="Times New Roman" w:hAnsi="Times New Roman" w:cs="Times New Roman"/>
          <w:sz w:val="24"/>
          <w:szCs w:val="24"/>
        </w:rPr>
        <w:t>’</w:t>
      </w:r>
      <w:r w:rsidRPr="00BC3021">
        <w:rPr>
          <w:rFonts w:ascii="Times New Roman" w:hAnsi="Times New Roman" w:cs="Times New Roman"/>
          <w:sz w:val="24"/>
          <w:szCs w:val="24"/>
        </w:rPr>
        <w:t xml:space="preserve">économiste à revoir ses fondamentaux, puisque ni </w:t>
      </w:r>
      <w:r>
        <w:rPr>
          <w:rFonts w:ascii="Times New Roman" w:hAnsi="Times New Roman" w:cs="Times New Roman"/>
          <w:sz w:val="24"/>
          <w:szCs w:val="24"/>
        </w:rPr>
        <w:t>le critère de</w:t>
      </w:r>
      <w:r w:rsidRPr="00BC3021">
        <w:rPr>
          <w:rFonts w:ascii="Times New Roman" w:hAnsi="Times New Roman" w:cs="Times New Roman"/>
          <w:sz w:val="24"/>
          <w:szCs w:val="24"/>
        </w:rPr>
        <w:t xml:space="preserve"> maximisation du profit ni </w:t>
      </w:r>
      <w:r>
        <w:rPr>
          <w:rFonts w:ascii="Times New Roman" w:hAnsi="Times New Roman" w:cs="Times New Roman"/>
          <w:sz w:val="24"/>
          <w:szCs w:val="24"/>
        </w:rPr>
        <w:t>celui de</w:t>
      </w:r>
      <w:r w:rsidRPr="00BC3021">
        <w:rPr>
          <w:rFonts w:ascii="Times New Roman" w:hAnsi="Times New Roman" w:cs="Times New Roman"/>
          <w:sz w:val="24"/>
          <w:szCs w:val="24"/>
        </w:rPr>
        <w:t xml:space="preserve"> coordination par le marché ne sont adaptés à sa nature. Ce n</w:t>
      </w:r>
      <w:r>
        <w:rPr>
          <w:rFonts w:ascii="Times New Roman" w:hAnsi="Times New Roman" w:cs="Times New Roman"/>
          <w:sz w:val="24"/>
          <w:szCs w:val="24"/>
        </w:rPr>
        <w:t>’</w:t>
      </w:r>
      <w:r w:rsidRPr="00BC3021">
        <w:rPr>
          <w:rFonts w:ascii="Times New Roman" w:hAnsi="Times New Roman" w:cs="Times New Roman"/>
          <w:sz w:val="24"/>
          <w:szCs w:val="24"/>
        </w:rPr>
        <w:t xml:space="preserve">est pas tout à fait une découverte puisque </w:t>
      </w:r>
      <w:r w:rsidRPr="00951A03">
        <w:rPr>
          <w:rFonts w:ascii="Times New Roman" w:hAnsi="Times New Roman" w:cs="Times New Roman"/>
          <w:sz w:val="24"/>
          <w:szCs w:val="24"/>
        </w:rPr>
        <w:t>Robertson</w:t>
      </w:r>
      <w:r w:rsidRPr="00BC3021">
        <w:rPr>
          <w:rFonts w:ascii="Times New Roman" w:hAnsi="Times New Roman" w:cs="Times New Roman"/>
          <w:sz w:val="24"/>
          <w:szCs w:val="24"/>
        </w:rPr>
        <w:t xml:space="preserve"> déjà, cité par </w:t>
      </w:r>
      <w:proofErr w:type="spellStart"/>
      <w:r w:rsidRPr="001C0F25">
        <w:rPr>
          <w:rFonts w:ascii="Times New Roman" w:hAnsi="Times New Roman" w:cs="Times New Roman"/>
          <w:smallCaps/>
          <w:sz w:val="24"/>
          <w:szCs w:val="24"/>
        </w:rPr>
        <w:t>Coase</w:t>
      </w:r>
      <w:proofErr w:type="spellEnd"/>
      <w:r w:rsidRPr="00BC3021">
        <w:rPr>
          <w:rFonts w:ascii="Times New Roman" w:hAnsi="Times New Roman" w:cs="Times New Roman"/>
          <w:sz w:val="24"/>
          <w:szCs w:val="24"/>
        </w:rPr>
        <w:t xml:space="preserve"> (1937) dans son célèbre article sur la nature de la firme, parlait à propos de la firme d</w:t>
      </w:r>
      <w:r>
        <w:rPr>
          <w:rFonts w:ascii="Times New Roman" w:hAnsi="Times New Roman" w:cs="Times New Roman"/>
          <w:sz w:val="24"/>
          <w:szCs w:val="24"/>
        </w:rPr>
        <w:t>’</w:t>
      </w:r>
      <w:r w:rsidRPr="00BC3021">
        <w:rPr>
          <w:rFonts w:ascii="Times New Roman" w:hAnsi="Times New Roman" w:cs="Times New Roman"/>
          <w:sz w:val="24"/>
          <w:szCs w:val="24"/>
        </w:rPr>
        <w:t>un « îlot de pouvoir dans un océan de coopération inconsciente</w:t>
      </w:r>
      <w:r>
        <w:rPr>
          <w:rFonts w:ascii="Times New Roman" w:hAnsi="Times New Roman" w:cs="Times New Roman"/>
          <w:sz w:val="24"/>
          <w:szCs w:val="24"/>
        </w:rPr>
        <w:t xml:space="preserve"> </w:t>
      </w:r>
      <w:r w:rsidRPr="00BC3021">
        <w:rPr>
          <w:rFonts w:ascii="Times New Roman" w:hAnsi="Times New Roman" w:cs="Times New Roman"/>
          <w:sz w:val="24"/>
          <w:szCs w:val="24"/>
        </w:rPr>
        <w:t>(le marché)</w:t>
      </w:r>
      <w:r>
        <w:rPr>
          <w:rFonts w:ascii="Times New Roman" w:hAnsi="Times New Roman" w:cs="Times New Roman"/>
          <w:sz w:val="24"/>
          <w:szCs w:val="24"/>
        </w:rPr>
        <w:t> </w:t>
      </w:r>
      <w:r w:rsidRPr="00BC3021">
        <w:rPr>
          <w:rFonts w:ascii="Times New Roman" w:hAnsi="Times New Roman" w:cs="Times New Roman"/>
          <w:sz w:val="24"/>
          <w:szCs w:val="24"/>
        </w:rPr>
        <w:t xml:space="preserve">». Mais, près </w:t>
      </w:r>
      <w:r w:rsidRPr="00BC3021">
        <w:rPr>
          <w:rFonts w:ascii="Times New Roman" w:hAnsi="Times New Roman" w:cs="Times New Roman"/>
          <w:sz w:val="24"/>
          <w:szCs w:val="24"/>
        </w:rPr>
        <w:lastRenderedPageBreak/>
        <w:t>d</w:t>
      </w:r>
      <w:r>
        <w:rPr>
          <w:rFonts w:ascii="Times New Roman" w:hAnsi="Times New Roman" w:cs="Times New Roman"/>
          <w:sz w:val="24"/>
          <w:szCs w:val="24"/>
        </w:rPr>
        <w:t>’</w:t>
      </w:r>
      <w:r w:rsidRPr="00BC3021">
        <w:rPr>
          <w:rFonts w:ascii="Times New Roman" w:hAnsi="Times New Roman" w:cs="Times New Roman"/>
          <w:sz w:val="24"/>
          <w:szCs w:val="24"/>
        </w:rPr>
        <w:t>un siècle plus tard, il faut bien reconnaître que l</w:t>
      </w:r>
      <w:r>
        <w:rPr>
          <w:rFonts w:ascii="Times New Roman" w:hAnsi="Times New Roman" w:cs="Times New Roman"/>
          <w:sz w:val="24"/>
          <w:szCs w:val="24"/>
        </w:rPr>
        <w:t>’</w:t>
      </w:r>
      <w:r w:rsidRPr="00BC3021">
        <w:rPr>
          <w:rFonts w:ascii="Times New Roman" w:hAnsi="Times New Roman" w:cs="Times New Roman"/>
          <w:sz w:val="24"/>
          <w:szCs w:val="24"/>
        </w:rPr>
        <w:t>économiste a davantage raffiné son prisme marchand, avec la théorie des incitations, qu</w:t>
      </w:r>
      <w:r>
        <w:rPr>
          <w:rFonts w:ascii="Times New Roman" w:hAnsi="Times New Roman" w:cs="Times New Roman"/>
          <w:sz w:val="24"/>
          <w:szCs w:val="24"/>
        </w:rPr>
        <w:t>’</w:t>
      </w:r>
      <w:r w:rsidRPr="00BC3021">
        <w:rPr>
          <w:rFonts w:ascii="Times New Roman" w:hAnsi="Times New Roman" w:cs="Times New Roman"/>
          <w:sz w:val="24"/>
          <w:szCs w:val="24"/>
        </w:rPr>
        <w:t>il n</w:t>
      </w:r>
      <w:r>
        <w:rPr>
          <w:rFonts w:ascii="Times New Roman" w:hAnsi="Times New Roman" w:cs="Times New Roman"/>
          <w:sz w:val="24"/>
          <w:szCs w:val="24"/>
        </w:rPr>
        <w:t>’</w:t>
      </w:r>
      <w:r w:rsidRPr="00BC3021">
        <w:rPr>
          <w:rFonts w:ascii="Times New Roman" w:hAnsi="Times New Roman" w:cs="Times New Roman"/>
          <w:sz w:val="24"/>
          <w:szCs w:val="24"/>
        </w:rPr>
        <w:t>a changé son fusil d</w:t>
      </w:r>
      <w:r>
        <w:rPr>
          <w:rFonts w:ascii="Times New Roman" w:hAnsi="Times New Roman" w:cs="Times New Roman"/>
          <w:sz w:val="24"/>
          <w:szCs w:val="24"/>
        </w:rPr>
        <w:t>’</w:t>
      </w:r>
      <w:r w:rsidRPr="00BC3021">
        <w:rPr>
          <w:rFonts w:ascii="Times New Roman" w:hAnsi="Times New Roman" w:cs="Times New Roman"/>
          <w:sz w:val="24"/>
          <w:szCs w:val="24"/>
        </w:rPr>
        <w:t>épaule. Cela n</w:t>
      </w:r>
      <w:r>
        <w:rPr>
          <w:rFonts w:ascii="Times New Roman" w:hAnsi="Times New Roman" w:cs="Times New Roman"/>
          <w:sz w:val="24"/>
          <w:szCs w:val="24"/>
        </w:rPr>
        <w:t>’</w:t>
      </w:r>
      <w:r w:rsidRPr="00BC3021">
        <w:rPr>
          <w:rFonts w:ascii="Times New Roman" w:hAnsi="Times New Roman" w:cs="Times New Roman"/>
          <w:sz w:val="24"/>
          <w:szCs w:val="24"/>
        </w:rPr>
        <w:t>est d</w:t>
      </w:r>
      <w:r>
        <w:rPr>
          <w:rFonts w:ascii="Times New Roman" w:hAnsi="Times New Roman" w:cs="Times New Roman"/>
          <w:sz w:val="24"/>
          <w:szCs w:val="24"/>
        </w:rPr>
        <w:t>’</w:t>
      </w:r>
      <w:r w:rsidRPr="00BC3021">
        <w:rPr>
          <w:rFonts w:ascii="Times New Roman" w:hAnsi="Times New Roman" w:cs="Times New Roman"/>
          <w:sz w:val="24"/>
          <w:szCs w:val="24"/>
        </w:rPr>
        <w:t>ailleurs guère étonnant puisque la marche qu</w:t>
      </w:r>
      <w:r>
        <w:rPr>
          <w:rFonts w:ascii="Times New Roman" w:hAnsi="Times New Roman" w:cs="Times New Roman"/>
          <w:sz w:val="24"/>
          <w:szCs w:val="24"/>
        </w:rPr>
        <w:t>’</w:t>
      </w:r>
      <w:r w:rsidRPr="00BC3021">
        <w:rPr>
          <w:rFonts w:ascii="Times New Roman" w:hAnsi="Times New Roman" w:cs="Times New Roman"/>
          <w:sz w:val="24"/>
          <w:szCs w:val="24"/>
        </w:rPr>
        <w:t>il s</w:t>
      </w:r>
      <w:r>
        <w:rPr>
          <w:rFonts w:ascii="Times New Roman" w:hAnsi="Times New Roman" w:cs="Times New Roman"/>
          <w:sz w:val="24"/>
          <w:szCs w:val="24"/>
        </w:rPr>
        <w:t>’</w:t>
      </w:r>
      <w:r w:rsidRPr="00BC3021">
        <w:rPr>
          <w:rFonts w:ascii="Times New Roman" w:hAnsi="Times New Roman" w:cs="Times New Roman"/>
          <w:sz w:val="24"/>
          <w:szCs w:val="24"/>
        </w:rPr>
        <w:t>agit de monter, celle amenant à la prise en compte du collectif, est orthogonale à l</w:t>
      </w:r>
      <w:r>
        <w:rPr>
          <w:rFonts w:ascii="Times New Roman" w:hAnsi="Times New Roman" w:cs="Times New Roman"/>
          <w:sz w:val="24"/>
          <w:szCs w:val="24"/>
        </w:rPr>
        <w:t>’</w:t>
      </w:r>
      <w:r w:rsidRPr="00BC3021">
        <w:rPr>
          <w:rFonts w:ascii="Times New Roman" w:hAnsi="Times New Roman" w:cs="Times New Roman"/>
          <w:sz w:val="24"/>
          <w:szCs w:val="24"/>
        </w:rPr>
        <w:t>hypothèse de base de l</w:t>
      </w:r>
      <w:r>
        <w:rPr>
          <w:rFonts w:ascii="Times New Roman" w:hAnsi="Times New Roman" w:cs="Times New Roman"/>
          <w:sz w:val="24"/>
          <w:szCs w:val="24"/>
        </w:rPr>
        <w:t>’</w:t>
      </w:r>
      <w:r w:rsidRPr="00BC3021">
        <w:rPr>
          <w:rFonts w:ascii="Times New Roman" w:hAnsi="Times New Roman" w:cs="Times New Roman"/>
          <w:sz w:val="24"/>
          <w:szCs w:val="24"/>
        </w:rPr>
        <w:t>économiste, celle de l</w:t>
      </w:r>
      <w:r>
        <w:rPr>
          <w:rFonts w:ascii="Times New Roman" w:hAnsi="Times New Roman" w:cs="Times New Roman"/>
          <w:sz w:val="24"/>
          <w:szCs w:val="24"/>
        </w:rPr>
        <w:t>’</w:t>
      </w:r>
      <w:r w:rsidRPr="00BC3021">
        <w:rPr>
          <w:rFonts w:ascii="Times New Roman" w:hAnsi="Times New Roman" w:cs="Times New Roman"/>
          <w:i/>
          <w:iCs/>
          <w:sz w:val="24"/>
          <w:szCs w:val="24"/>
        </w:rPr>
        <w:t xml:space="preserve">Homo </w:t>
      </w:r>
      <w:proofErr w:type="spellStart"/>
      <w:r w:rsidRPr="00BC3021">
        <w:rPr>
          <w:rFonts w:ascii="Times New Roman" w:hAnsi="Times New Roman" w:cs="Times New Roman"/>
          <w:i/>
          <w:iCs/>
          <w:sz w:val="24"/>
          <w:szCs w:val="24"/>
        </w:rPr>
        <w:t>oeconomicus</w:t>
      </w:r>
      <w:proofErr w:type="spellEnd"/>
      <w:r w:rsidRPr="00BC3021">
        <w:rPr>
          <w:rFonts w:ascii="Times New Roman" w:hAnsi="Times New Roman" w:cs="Times New Roman"/>
          <w:sz w:val="24"/>
          <w:szCs w:val="24"/>
        </w:rPr>
        <w:t xml:space="preserve"> tourné vers sa seule utilité ou son seul profit, dont </w:t>
      </w:r>
      <w:r w:rsidRPr="001C0F25">
        <w:rPr>
          <w:rFonts w:ascii="Times New Roman" w:hAnsi="Times New Roman" w:cs="Times New Roman"/>
          <w:smallCaps/>
          <w:sz w:val="24"/>
          <w:szCs w:val="24"/>
        </w:rPr>
        <w:t>Stiglitz</w:t>
      </w:r>
      <w:r>
        <w:rPr>
          <w:rFonts w:ascii="Times New Roman" w:hAnsi="Times New Roman" w:cs="Times New Roman"/>
          <w:smallCaps/>
          <w:sz w:val="24"/>
          <w:szCs w:val="24"/>
        </w:rPr>
        <w:t xml:space="preserve"> (2010)</w:t>
      </w:r>
      <w:r w:rsidRPr="00BC3021">
        <w:rPr>
          <w:rFonts w:ascii="Times New Roman" w:hAnsi="Times New Roman" w:cs="Times New Roman"/>
          <w:sz w:val="24"/>
          <w:szCs w:val="24"/>
        </w:rPr>
        <w:t>, revenant sur ses choix théoriques de jeunesse, nous dit qu</w:t>
      </w:r>
      <w:r>
        <w:rPr>
          <w:rFonts w:ascii="Times New Roman" w:hAnsi="Times New Roman" w:cs="Times New Roman"/>
          <w:sz w:val="24"/>
          <w:szCs w:val="24"/>
        </w:rPr>
        <w:t>’</w:t>
      </w:r>
      <w:r w:rsidRPr="00BC3021">
        <w:rPr>
          <w:rFonts w:ascii="Times New Roman" w:hAnsi="Times New Roman" w:cs="Times New Roman"/>
          <w:sz w:val="24"/>
          <w:szCs w:val="24"/>
        </w:rPr>
        <w:t xml:space="preserve">elle a la force de la foi. </w:t>
      </w:r>
    </w:p>
    <w:p w:rsidR="00C97CA6" w:rsidRPr="001C0F25"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Si nous nous enfonçons dans les couches secondaires de la théorie économique, nous pouvons néanmoins </w:t>
      </w:r>
      <w:r>
        <w:rPr>
          <w:rFonts w:ascii="Times New Roman" w:hAnsi="Times New Roman" w:cs="Times New Roman"/>
          <w:sz w:val="24"/>
          <w:szCs w:val="24"/>
        </w:rPr>
        <w:t>trouver</w:t>
      </w:r>
      <w:r w:rsidRPr="00BC3021">
        <w:rPr>
          <w:rFonts w:ascii="Times New Roman" w:hAnsi="Times New Roman" w:cs="Times New Roman"/>
          <w:sz w:val="24"/>
          <w:szCs w:val="24"/>
        </w:rPr>
        <w:t xml:space="preserve"> un outil mobilisé à la marge pour rendre compte de l</w:t>
      </w:r>
      <w:r>
        <w:rPr>
          <w:rFonts w:ascii="Times New Roman" w:hAnsi="Times New Roman" w:cs="Times New Roman"/>
          <w:sz w:val="24"/>
          <w:szCs w:val="24"/>
        </w:rPr>
        <w:t>’</w:t>
      </w:r>
      <w:r w:rsidRPr="00BC3021">
        <w:rPr>
          <w:rFonts w:ascii="Times New Roman" w:hAnsi="Times New Roman" w:cs="Times New Roman"/>
          <w:sz w:val="24"/>
          <w:szCs w:val="24"/>
        </w:rPr>
        <w:t xml:space="preserve">entreprise dans un environnement collectif : les jeux </w:t>
      </w:r>
      <w:r w:rsidRPr="001C0F25">
        <w:rPr>
          <w:rFonts w:ascii="Times New Roman" w:hAnsi="Times New Roman" w:cs="Times New Roman"/>
          <w:sz w:val="24"/>
          <w:szCs w:val="24"/>
        </w:rPr>
        <w:t xml:space="preserve">coopératifs. </w:t>
      </w:r>
      <w:proofErr w:type="spellStart"/>
      <w:r w:rsidRPr="001C0F25">
        <w:rPr>
          <w:rFonts w:ascii="Times New Roman" w:hAnsi="Times New Roman" w:cs="Times New Roman"/>
          <w:smallCaps/>
          <w:sz w:val="24"/>
          <w:szCs w:val="24"/>
        </w:rPr>
        <w:t>Aoki</w:t>
      </w:r>
      <w:proofErr w:type="spellEnd"/>
      <w:r w:rsidRPr="001C0F25">
        <w:rPr>
          <w:rFonts w:ascii="Times New Roman" w:hAnsi="Times New Roman" w:cs="Times New Roman"/>
          <w:sz w:val="24"/>
          <w:szCs w:val="24"/>
        </w:rPr>
        <w:t xml:space="preserve"> (1984) l’a utilisé pour modéliser la firme J (ou firme japonaise) avant de revenir à des outils plus conformes aux usages des économistes avec son équilibre cognitif général (</w:t>
      </w:r>
      <w:proofErr w:type="spellStart"/>
      <w:r w:rsidRPr="001C0F25">
        <w:rPr>
          <w:rFonts w:ascii="Times New Roman" w:hAnsi="Times New Roman" w:cs="Times New Roman"/>
          <w:smallCaps/>
          <w:sz w:val="24"/>
          <w:szCs w:val="24"/>
        </w:rPr>
        <w:t>Aoki</w:t>
      </w:r>
      <w:proofErr w:type="spellEnd"/>
      <w:r w:rsidRPr="001C0F25">
        <w:rPr>
          <w:rFonts w:ascii="Times New Roman" w:hAnsi="Times New Roman" w:cs="Times New Roman"/>
          <w:sz w:val="24"/>
          <w:szCs w:val="24"/>
        </w:rPr>
        <w:t xml:space="preserve">, 2006). Le concept de comportement coopératif fut utilisé par </w:t>
      </w:r>
      <w:proofErr w:type="spellStart"/>
      <w:r w:rsidRPr="001C0F25">
        <w:rPr>
          <w:rFonts w:ascii="Times New Roman" w:hAnsi="Times New Roman" w:cs="Times New Roman"/>
          <w:smallCaps/>
          <w:sz w:val="24"/>
          <w:szCs w:val="24"/>
        </w:rPr>
        <w:t>Aspremont</w:t>
      </w:r>
      <w:proofErr w:type="spellEnd"/>
      <w:r w:rsidRPr="001C0F25">
        <w:rPr>
          <w:rFonts w:ascii="Times New Roman" w:hAnsi="Times New Roman" w:cs="Times New Roman"/>
          <w:sz w:val="24"/>
          <w:szCs w:val="24"/>
        </w:rPr>
        <w:t xml:space="preserve"> et </w:t>
      </w:r>
      <w:r w:rsidRPr="001C0F25">
        <w:rPr>
          <w:rFonts w:ascii="Times New Roman" w:hAnsi="Times New Roman" w:cs="Times New Roman"/>
          <w:smallCaps/>
          <w:sz w:val="24"/>
          <w:szCs w:val="24"/>
        </w:rPr>
        <w:t>Jacquemin</w:t>
      </w:r>
      <w:r w:rsidRPr="00BC3021">
        <w:rPr>
          <w:rFonts w:ascii="Times New Roman" w:hAnsi="Times New Roman" w:cs="Times New Roman"/>
          <w:sz w:val="24"/>
          <w:szCs w:val="24"/>
        </w:rPr>
        <w:t xml:space="preserve"> (1988) dans leur article canonique sur la coopération en matière de R&amp;D. C</w:t>
      </w:r>
      <w:r>
        <w:rPr>
          <w:rFonts w:ascii="Times New Roman" w:hAnsi="Times New Roman" w:cs="Times New Roman"/>
          <w:sz w:val="24"/>
          <w:szCs w:val="24"/>
        </w:rPr>
        <w:t>’</w:t>
      </w:r>
      <w:r w:rsidRPr="00BC3021">
        <w:rPr>
          <w:rFonts w:ascii="Times New Roman" w:hAnsi="Times New Roman" w:cs="Times New Roman"/>
          <w:sz w:val="24"/>
          <w:szCs w:val="24"/>
        </w:rPr>
        <w:t xml:space="preserve">est vers cette modélisation que nous nous tournerons dans un premier temps avant de nous intéresser à une seconde voie théorique possible. Cette </w:t>
      </w:r>
      <w:r>
        <w:rPr>
          <w:rFonts w:ascii="Times New Roman" w:hAnsi="Times New Roman" w:cs="Times New Roman"/>
          <w:sz w:val="24"/>
          <w:szCs w:val="24"/>
        </w:rPr>
        <w:t xml:space="preserve">seconde </w:t>
      </w:r>
      <w:r w:rsidRPr="00BC3021">
        <w:rPr>
          <w:rFonts w:ascii="Times New Roman" w:hAnsi="Times New Roman" w:cs="Times New Roman"/>
          <w:sz w:val="24"/>
          <w:szCs w:val="24"/>
        </w:rPr>
        <w:t>voie, qui nous paraît plus adaptée pour rendre compte d</w:t>
      </w:r>
      <w:r>
        <w:rPr>
          <w:rFonts w:ascii="Times New Roman" w:hAnsi="Times New Roman" w:cs="Times New Roman"/>
          <w:sz w:val="24"/>
          <w:szCs w:val="24"/>
        </w:rPr>
        <w:t>’</w:t>
      </w:r>
      <w:r w:rsidRPr="00BC3021">
        <w:rPr>
          <w:rFonts w:ascii="Times New Roman" w:hAnsi="Times New Roman" w:cs="Times New Roman"/>
          <w:sz w:val="24"/>
          <w:szCs w:val="24"/>
        </w:rPr>
        <w:t>une économie avec des firmes sociétales, appartient également au corpus de la théorie des jeux dont elle propose un concept d</w:t>
      </w:r>
      <w:r>
        <w:rPr>
          <w:rFonts w:ascii="Times New Roman" w:hAnsi="Times New Roman" w:cs="Times New Roman"/>
          <w:sz w:val="24"/>
          <w:szCs w:val="24"/>
        </w:rPr>
        <w:t>’</w:t>
      </w:r>
      <w:r w:rsidRPr="00BC3021">
        <w:rPr>
          <w:rFonts w:ascii="Times New Roman" w:hAnsi="Times New Roman" w:cs="Times New Roman"/>
          <w:sz w:val="24"/>
          <w:szCs w:val="24"/>
        </w:rPr>
        <w:t>équilibre non individualiste, l</w:t>
      </w:r>
      <w:r>
        <w:rPr>
          <w:rFonts w:ascii="Times New Roman" w:hAnsi="Times New Roman" w:cs="Times New Roman"/>
          <w:sz w:val="24"/>
          <w:szCs w:val="24"/>
        </w:rPr>
        <w:t>’</w:t>
      </w:r>
      <w:r w:rsidRPr="00BC3021">
        <w:rPr>
          <w:rFonts w:ascii="Times New Roman" w:hAnsi="Times New Roman" w:cs="Times New Roman"/>
          <w:sz w:val="24"/>
          <w:szCs w:val="24"/>
        </w:rPr>
        <w:t xml:space="preserve">équilibre </w:t>
      </w:r>
      <w:r w:rsidRPr="001C0F25">
        <w:rPr>
          <w:rFonts w:ascii="Times New Roman" w:hAnsi="Times New Roman" w:cs="Times New Roman"/>
          <w:sz w:val="24"/>
          <w:szCs w:val="24"/>
        </w:rPr>
        <w:t xml:space="preserve">en </w:t>
      </w:r>
      <w:r>
        <w:rPr>
          <w:rFonts w:ascii="Times New Roman" w:hAnsi="Times New Roman" w:cs="Times New Roman"/>
          <w:sz w:val="24"/>
          <w:szCs w:val="24"/>
        </w:rPr>
        <w:t>N</w:t>
      </w:r>
      <w:r w:rsidRPr="001C0F25">
        <w:rPr>
          <w:rFonts w:ascii="Times New Roman" w:hAnsi="Times New Roman" w:cs="Times New Roman"/>
          <w:sz w:val="24"/>
          <w:szCs w:val="24"/>
        </w:rPr>
        <w:t>ous (</w:t>
      </w:r>
      <w:proofErr w:type="spellStart"/>
      <w:r w:rsidRPr="001C0F25">
        <w:rPr>
          <w:rFonts w:ascii="Times New Roman" w:hAnsi="Times New Roman" w:cs="Times New Roman"/>
          <w:smallCaps/>
          <w:sz w:val="24"/>
          <w:szCs w:val="24"/>
        </w:rPr>
        <w:t>Bacharach</w:t>
      </w:r>
      <w:proofErr w:type="spellEnd"/>
      <w:r w:rsidRPr="001C0F25">
        <w:rPr>
          <w:rFonts w:ascii="Times New Roman" w:hAnsi="Times New Roman" w:cs="Times New Roman"/>
          <w:sz w:val="24"/>
          <w:szCs w:val="24"/>
        </w:rPr>
        <w:t xml:space="preserve">, 2006). </w:t>
      </w:r>
    </w:p>
    <w:p w:rsidR="00C97CA6" w:rsidRPr="001C0F25" w:rsidRDefault="00C97CA6" w:rsidP="00BC3021">
      <w:pPr>
        <w:spacing w:after="0" w:line="360" w:lineRule="auto"/>
        <w:rPr>
          <w:rFonts w:ascii="Times New Roman" w:hAnsi="Times New Roman" w:cs="Times New Roman"/>
          <w:sz w:val="24"/>
          <w:szCs w:val="24"/>
        </w:rPr>
      </w:pPr>
    </w:p>
    <w:p w:rsidR="00C97CA6" w:rsidRPr="001C0F25" w:rsidRDefault="00C97CA6" w:rsidP="00BC3021">
      <w:pPr>
        <w:spacing w:after="0" w:line="360" w:lineRule="auto"/>
        <w:rPr>
          <w:rFonts w:ascii="Times New Roman" w:hAnsi="Times New Roman" w:cs="Times New Roman"/>
          <w:b/>
          <w:bCs/>
          <w:sz w:val="24"/>
          <w:szCs w:val="24"/>
        </w:rPr>
      </w:pPr>
      <w:r w:rsidRPr="001C0F25">
        <w:rPr>
          <w:rFonts w:ascii="Times New Roman" w:hAnsi="Times New Roman" w:cs="Times New Roman"/>
          <w:b/>
          <w:bCs/>
          <w:sz w:val="24"/>
          <w:szCs w:val="24"/>
        </w:rPr>
        <w:t>2.1. La voie de l’équilibre coopératif</w:t>
      </w:r>
    </w:p>
    <w:p w:rsidR="00C97CA6" w:rsidRPr="00BC3021"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 xml:space="preserve">L’équilibre coopératif a mauvaise presse en économie. Ainsi, lorsque </w:t>
      </w:r>
      <w:proofErr w:type="spellStart"/>
      <w:r>
        <w:rPr>
          <w:rFonts w:ascii="Times New Roman" w:hAnsi="Times New Roman" w:cs="Times New Roman"/>
          <w:sz w:val="24"/>
          <w:szCs w:val="24"/>
        </w:rPr>
        <w:t>Zamir</w:t>
      </w:r>
      <w:proofErr w:type="spellEnd"/>
      <w:r w:rsidRPr="001C0F25">
        <w:rPr>
          <w:rFonts w:ascii="Times New Roman" w:hAnsi="Times New Roman" w:cs="Times New Roman"/>
          <w:sz w:val="24"/>
          <w:szCs w:val="24"/>
        </w:rPr>
        <w:t xml:space="preserve">, dans son cours de </w:t>
      </w:r>
      <w:r w:rsidRPr="001C0F25">
        <w:rPr>
          <w:rFonts w:ascii="Times New Roman" w:hAnsi="Times New Roman" w:cs="Times New Roman"/>
          <w:i/>
          <w:iCs/>
          <w:sz w:val="24"/>
          <w:szCs w:val="24"/>
        </w:rPr>
        <w:t>Théorie des jeux</w:t>
      </w:r>
      <w:r w:rsidRPr="001C0F25">
        <w:rPr>
          <w:rFonts w:ascii="Times New Roman" w:hAnsi="Times New Roman" w:cs="Times New Roman"/>
          <w:sz w:val="24"/>
          <w:szCs w:val="24"/>
        </w:rPr>
        <w:t>, aborde les jeux coopératif</w:t>
      </w:r>
      <w:r w:rsidRPr="00BC3021">
        <w:rPr>
          <w:rFonts w:ascii="Times New Roman" w:hAnsi="Times New Roman" w:cs="Times New Roman"/>
          <w:sz w:val="24"/>
          <w:szCs w:val="24"/>
        </w:rPr>
        <w:t>s, il prévient que saisir la coopération pose problème pour l</w:t>
      </w:r>
      <w:r>
        <w:rPr>
          <w:rFonts w:ascii="Times New Roman" w:hAnsi="Times New Roman" w:cs="Times New Roman"/>
          <w:sz w:val="24"/>
          <w:szCs w:val="24"/>
        </w:rPr>
        <w:t>’</w:t>
      </w:r>
      <w:r w:rsidRPr="00BC3021">
        <w:rPr>
          <w:rFonts w:ascii="Times New Roman" w:hAnsi="Times New Roman" w:cs="Times New Roman"/>
          <w:sz w:val="24"/>
          <w:szCs w:val="24"/>
        </w:rPr>
        <w:t>économiste puisqu</w:t>
      </w:r>
      <w:r>
        <w:rPr>
          <w:rFonts w:ascii="Times New Roman" w:hAnsi="Times New Roman" w:cs="Times New Roman"/>
          <w:sz w:val="24"/>
          <w:szCs w:val="24"/>
        </w:rPr>
        <w:t>’</w:t>
      </w:r>
      <w:r w:rsidRPr="00BC3021">
        <w:rPr>
          <w:rFonts w:ascii="Times New Roman" w:hAnsi="Times New Roman" w:cs="Times New Roman"/>
          <w:sz w:val="24"/>
          <w:szCs w:val="24"/>
        </w:rPr>
        <w:t>elle suppose de « se séparer des utilités individuelles pour définir une sorte d</w:t>
      </w:r>
      <w:r>
        <w:rPr>
          <w:rFonts w:ascii="Times New Roman" w:hAnsi="Times New Roman" w:cs="Times New Roman"/>
          <w:sz w:val="24"/>
          <w:szCs w:val="24"/>
        </w:rPr>
        <w:t>’</w:t>
      </w:r>
      <w:r w:rsidRPr="00BC3021">
        <w:rPr>
          <w:rFonts w:ascii="Times New Roman" w:hAnsi="Times New Roman" w:cs="Times New Roman"/>
          <w:sz w:val="24"/>
          <w:szCs w:val="24"/>
        </w:rPr>
        <w:t>utilité commune qui va déterminer leur comportement commun »</w:t>
      </w:r>
      <w:r>
        <w:rPr>
          <w:rFonts w:ascii="Times New Roman" w:hAnsi="Times New Roman" w:cs="Times New Roman"/>
          <w:sz w:val="24"/>
          <w:szCs w:val="24"/>
        </w:rPr>
        <w:t xml:space="preserve"> </w:t>
      </w:r>
      <w:r w:rsidRPr="00BC3021">
        <w:rPr>
          <w:rFonts w:ascii="Times New Roman" w:hAnsi="Times New Roman" w:cs="Times New Roman"/>
          <w:sz w:val="24"/>
          <w:szCs w:val="24"/>
        </w:rPr>
        <w:t>(</w:t>
      </w:r>
      <w:proofErr w:type="spellStart"/>
      <w:r w:rsidRPr="007820D3">
        <w:rPr>
          <w:rFonts w:ascii="Times New Roman" w:hAnsi="Times New Roman" w:cs="Times New Roman"/>
          <w:smallCaps/>
          <w:sz w:val="24"/>
          <w:szCs w:val="24"/>
        </w:rPr>
        <w:t>Zamir</w:t>
      </w:r>
      <w:proofErr w:type="spellEnd"/>
      <w:r>
        <w:rPr>
          <w:rFonts w:ascii="Times New Roman" w:hAnsi="Times New Roman" w:cs="Times New Roman"/>
          <w:sz w:val="24"/>
          <w:szCs w:val="24"/>
        </w:rPr>
        <w:t>, 2009, p. 194</w:t>
      </w:r>
      <w:r w:rsidRPr="00BC3021">
        <w:rPr>
          <w:rFonts w:ascii="Times New Roman" w:hAnsi="Times New Roman" w:cs="Times New Roman"/>
          <w:sz w:val="24"/>
          <w:szCs w:val="24"/>
        </w:rPr>
        <w:t>). Il ajoute aussitôt que face à cette menace de contradiction avec l</w:t>
      </w:r>
      <w:r>
        <w:rPr>
          <w:rFonts w:ascii="Times New Roman" w:hAnsi="Times New Roman" w:cs="Times New Roman"/>
          <w:sz w:val="24"/>
          <w:szCs w:val="24"/>
        </w:rPr>
        <w:t>’</w:t>
      </w:r>
      <w:r w:rsidRPr="00BC3021">
        <w:rPr>
          <w:rFonts w:ascii="Times New Roman" w:hAnsi="Times New Roman" w:cs="Times New Roman"/>
          <w:sz w:val="24"/>
          <w:szCs w:val="24"/>
        </w:rPr>
        <w:t>hypothèse de la maximisation de l</w:t>
      </w:r>
      <w:r>
        <w:rPr>
          <w:rFonts w:ascii="Times New Roman" w:hAnsi="Times New Roman" w:cs="Times New Roman"/>
          <w:sz w:val="24"/>
          <w:szCs w:val="24"/>
        </w:rPr>
        <w:t>’</w:t>
      </w:r>
      <w:r w:rsidRPr="00BC3021">
        <w:rPr>
          <w:rFonts w:ascii="Times New Roman" w:hAnsi="Times New Roman" w:cs="Times New Roman"/>
          <w:sz w:val="24"/>
          <w:szCs w:val="24"/>
        </w:rPr>
        <w:t>espérance d</w:t>
      </w:r>
      <w:r>
        <w:rPr>
          <w:rFonts w:ascii="Times New Roman" w:hAnsi="Times New Roman" w:cs="Times New Roman"/>
          <w:sz w:val="24"/>
          <w:szCs w:val="24"/>
        </w:rPr>
        <w:t>’</w:t>
      </w:r>
      <w:r w:rsidRPr="00BC3021">
        <w:rPr>
          <w:rFonts w:ascii="Times New Roman" w:hAnsi="Times New Roman" w:cs="Times New Roman"/>
          <w:sz w:val="24"/>
          <w:szCs w:val="24"/>
        </w:rPr>
        <w:t>utilité, « on a donc besoin de modéliser les comportements de coopération sans violer les fondements (individualistes) de la théorie des jeux » (</w:t>
      </w:r>
      <w:proofErr w:type="spellStart"/>
      <w:r w:rsidRPr="000B3067">
        <w:rPr>
          <w:rFonts w:ascii="Times New Roman" w:hAnsi="Times New Roman" w:cs="Times New Roman"/>
          <w:smallCaps/>
          <w:sz w:val="24"/>
          <w:szCs w:val="24"/>
        </w:rPr>
        <w:t>Zamir</w:t>
      </w:r>
      <w:proofErr w:type="spellEnd"/>
      <w:r>
        <w:rPr>
          <w:rFonts w:ascii="Times New Roman" w:hAnsi="Times New Roman" w:cs="Times New Roman"/>
          <w:sz w:val="24"/>
          <w:szCs w:val="24"/>
        </w:rPr>
        <w:t>, 2009, p. </w:t>
      </w:r>
      <w:r w:rsidRPr="00BC3021">
        <w:rPr>
          <w:rFonts w:ascii="Times New Roman" w:hAnsi="Times New Roman" w:cs="Times New Roman"/>
          <w:sz w:val="24"/>
          <w:szCs w:val="24"/>
        </w:rPr>
        <w:t>117).</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 xml:space="preserve">Dans leur célèbre article sur le duopole avec externalités positives en R&amp;D, </w:t>
      </w:r>
      <w:proofErr w:type="spellStart"/>
      <w:r w:rsidRPr="001C0F25">
        <w:rPr>
          <w:rFonts w:ascii="Times New Roman" w:hAnsi="Times New Roman" w:cs="Times New Roman"/>
          <w:smallCaps/>
          <w:sz w:val="24"/>
          <w:szCs w:val="24"/>
        </w:rPr>
        <w:t>Aspremont</w:t>
      </w:r>
      <w:proofErr w:type="spellEnd"/>
      <w:r w:rsidRPr="00BC3021">
        <w:rPr>
          <w:rFonts w:ascii="Times New Roman" w:hAnsi="Times New Roman" w:cs="Times New Roman"/>
          <w:sz w:val="24"/>
          <w:szCs w:val="24"/>
        </w:rPr>
        <w:t xml:space="preserve"> et </w:t>
      </w:r>
      <w:r w:rsidRPr="00BC3021">
        <w:rPr>
          <w:rFonts w:ascii="Times New Roman" w:hAnsi="Times New Roman" w:cs="Times New Roman"/>
          <w:smallCaps/>
          <w:sz w:val="24"/>
          <w:szCs w:val="24"/>
        </w:rPr>
        <w:t>Jacquemin</w:t>
      </w:r>
      <w:r w:rsidRPr="00BC3021">
        <w:rPr>
          <w:rFonts w:ascii="Times New Roman" w:hAnsi="Times New Roman" w:cs="Times New Roman"/>
          <w:sz w:val="24"/>
          <w:szCs w:val="24"/>
        </w:rPr>
        <w:t xml:space="preserve"> (1988) offrent une claire illustration de la manière dont l</w:t>
      </w:r>
      <w:r>
        <w:rPr>
          <w:rFonts w:ascii="Times New Roman" w:hAnsi="Times New Roman" w:cs="Times New Roman"/>
          <w:sz w:val="24"/>
          <w:szCs w:val="24"/>
        </w:rPr>
        <w:t>’</w:t>
      </w:r>
      <w:r w:rsidRPr="00BC3021">
        <w:rPr>
          <w:rFonts w:ascii="Times New Roman" w:hAnsi="Times New Roman" w:cs="Times New Roman"/>
          <w:sz w:val="24"/>
          <w:szCs w:val="24"/>
        </w:rPr>
        <w:t>économiste conçoit la coopération. Dans leur modèle, la coopération entre les deux firmes revient à maximiser leur profit joint qui devient leur comportement commun. Elles peuvent le faire à la première étape du modèle qui détermine la quantité optimale de R&amp;D, sachant que pour chaque firme la R&amp;D de l</w:t>
      </w:r>
      <w:r>
        <w:rPr>
          <w:rFonts w:ascii="Times New Roman" w:hAnsi="Times New Roman" w:cs="Times New Roman"/>
          <w:sz w:val="24"/>
          <w:szCs w:val="24"/>
        </w:rPr>
        <w:t>’</w:t>
      </w:r>
      <w:r w:rsidRPr="00BC3021">
        <w:rPr>
          <w:rFonts w:ascii="Times New Roman" w:hAnsi="Times New Roman" w:cs="Times New Roman"/>
          <w:sz w:val="24"/>
          <w:szCs w:val="24"/>
        </w:rPr>
        <w:t>autre firme (qualifiée bien entendu de rivale) diminue son coût de production car elle peut en partie se l</w:t>
      </w:r>
      <w:r>
        <w:rPr>
          <w:rFonts w:ascii="Times New Roman" w:hAnsi="Times New Roman" w:cs="Times New Roman"/>
          <w:sz w:val="24"/>
          <w:szCs w:val="24"/>
        </w:rPr>
        <w:t>’</w:t>
      </w:r>
      <w:r w:rsidRPr="00BC3021">
        <w:rPr>
          <w:rFonts w:ascii="Times New Roman" w:hAnsi="Times New Roman" w:cs="Times New Roman"/>
          <w:sz w:val="24"/>
          <w:szCs w:val="24"/>
        </w:rPr>
        <w:t xml:space="preserve">approprier par imitation. Elles peuvent également coopérer à la seconde </w:t>
      </w:r>
      <w:r w:rsidRPr="00BC3021">
        <w:rPr>
          <w:rFonts w:ascii="Times New Roman" w:hAnsi="Times New Roman" w:cs="Times New Roman"/>
          <w:sz w:val="24"/>
          <w:szCs w:val="24"/>
        </w:rPr>
        <w:lastRenderedPageBreak/>
        <w:t>étape en déterminant ensemble la production qui maximise</w:t>
      </w:r>
      <w:r>
        <w:rPr>
          <w:rFonts w:ascii="Times New Roman" w:hAnsi="Times New Roman" w:cs="Times New Roman"/>
          <w:sz w:val="24"/>
          <w:szCs w:val="24"/>
        </w:rPr>
        <w:t>ra</w:t>
      </w:r>
      <w:r w:rsidRPr="00BC3021">
        <w:rPr>
          <w:rFonts w:ascii="Times New Roman" w:hAnsi="Times New Roman" w:cs="Times New Roman"/>
          <w:sz w:val="24"/>
          <w:szCs w:val="24"/>
        </w:rPr>
        <w:t xml:space="preserve"> leur profit joint. Dans ce dernier cas, la coopération </w:t>
      </w:r>
      <w:r>
        <w:rPr>
          <w:rFonts w:ascii="Times New Roman" w:hAnsi="Times New Roman" w:cs="Times New Roman"/>
          <w:sz w:val="24"/>
          <w:szCs w:val="24"/>
        </w:rPr>
        <w:t>se substitue</w:t>
      </w:r>
      <w:r w:rsidRPr="00BC3021">
        <w:rPr>
          <w:rFonts w:ascii="Times New Roman" w:hAnsi="Times New Roman" w:cs="Times New Roman"/>
          <w:sz w:val="24"/>
          <w:szCs w:val="24"/>
        </w:rPr>
        <w:t xml:space="preserve"> entièrement à la concurrence et la solution est équivalente à celle du monopole. Elle introduit néanmoins une règle supplémentaire concernant le partage de la dépense en R&amp;D et éventuellement le partage des quantités à produire. La règle adoptée est celle de la symétrie</w:t>
      </w:r>
      <w:r>
        <w:rPr>
          <w:rFonts w:ascii="Times New Roman" w:hAnsi="Times New Roman" w:cs="Times New Roman"/>
          <w:sz w:val="24"/>
          <w:szCs w:val="24"/>
        </w:rPr>
        <w:t>,</w:t>
      </w:r>
      <w:r w:rsidRPr="00BC3021">
        <w:rPr>
          <w:rFonts w:ascii="Times New Roman" w:hAnsi="Times New Roman" w:cs="Times New Roman"/>
          <w:sz w:val="24"/>
          <w:szCs w:val="24"/>
        </w:rPr>
        <w:t xml:space="preserve"> qui est celle de la solution de Nash d</w:t>
      </w:r>
      <w:r>
        <w:rPr>
          <w:rFonts w:ascii="Times New Roman" w:hAnsi="Times New Roman" w:cs="Times New Roman"/>
          <w:sz w:val="24"/>
          <w:szCs w:val="24"/>
        </w:rPr>
        <w:t>’</w:t>
      </w:r>
      <w:r w:rsidRPr="00BC3021">
        <w:rPr>
          <w:rFonts w:ascii="Times New Roman" w:hAnsi="Times New Roman" w:cs="Times New Roman"/>
          <w:sz w:val="24"/>
          <w:szCs w:val="24"/>
        </w:rPr>
        <w:t>un jeu coopératif où elle est alors justifiée par un argument d</w:t>
      </w:r>
      <w:r>
        <w:rPr>
          <w:rFonts w:ascii="Times New Roman" w:hAnsi="Times New Roman" w:cs="Times New Roman"/>
          <w:sz w:val="24"/>
          <w:szCs w:val="24"/>
        </w:rPr>
        <w:t>’</w:t>
      </w:r>
      <w:r w:rsidRPr="00BC3021">
        <w:rPr>
          <w:rFonts w:ascii="Times New Roman" w:hAnsi="Times New Roman" w:cs="Times New Roman"/>
          <w:sz w:val="24"/>
          <w:szCs w:val="24"/>
        </w:rPr>
        <w:t>équité. Contrairement au résultat attendu, la coopération aux deux étapes du jeu ne conduit pas nécessairement à une réduction des quantités produites sur le marché comme c</w:t>
      </w:r>
      <w:r>
        <w:rPr>
          <w:rFonts w:ascii="Times New Roman" w:hAnsi="Times New Roman" w:cs="Times New Roman"/>
          <w:sz w:val="24"/>
          <w:szCs w:val="24"/>
        </w:rPr>
        <w:t>’</w:t>
      </w:r>
      <w:r w:rsidRPr="00BC3021">
        <w:rPr>
          <w:rFonts w:ascii="Times New Roman" w:hAnsi="Times New Roman" w:cs="Times New Roman"/>
          <w:sz w:val="24"/>
          <w:szCs w:val="24"/>
        </w:rPr>
        <w:t>est le cas dans un monopole. En effet, si l</w:t>
      </w:r>
      <w:r>
        <w:rPr>
          <w:rFonts w:ascii="Times New Roman" w:hAnsi="Times New Roman" w:cs="Times New Roman"/>
          <w:sz w:val="24"/>
          <w:szCs w:val="24"/>
        </w:rPr>
        <w:t>’</w:t>
      </w:r>
      <w:r w:rsidRPr="00BC3021">
        <w:rPr>
          <w:rFonts w:ascii="Times New Roman" w:hAnsi="Times New Roman" w:cs="Times New Roman"/>
          <w:sz w:val="24"/>
          <w:szCs w:val="24"/>
        </w:rPr>
        <w:t>externalité en R&amp;D est assez forte, la coopération entre les deux firmes qui maximisent leur profit joint détermine un niveau plus élevé à la fois de R&amp;D et de production.</w:t>
      </w:r>
    </w:p>
    <w:p w:rsidR="00C97CA6" w:rsidRPr="00BC3021" w:rsidRDefault="00C97CA6" w:rsidP="00BC3021">
      <w:pPr>
        <w:spacing w:after="0" w:line="360" w:lineRule="auto"/>
        <w:jc w:val="both"/>
        <w:rPr>
          <w:rFonts w:ascii="Times New Roman" w:hAnsi="Times New Roman" w:cs="Times New Roman"/>
          <w:sz w:val="24"/>
          <w:szCs w:val="24"/>
        </w:rPr>
      </w:pPr>
      <w:proofErr w:type="spellStart"/>
      <w:ins w:id="4" w:author="Valérie" w:date="2014-05-14T15:58:00Z">
        <w:r>
          <w:rPr>
            <w:rFonts w:ascii="Times New Roman" w:hAnsi="Times New Roman" w:cs="Times New Roman"/>
            <w:sz w:val="24"/>
            <w:szCs w:val="24"/>
          </w:rPr>
          <w:t>Aspremont</w:t>
        </w:r>
        <w:proofErr w:type="spellEnd"/>
        <w:r>
          <w:rPr>
            <w:rFonts w:ascii="Times New Roman" w:hAnsi="Times New Roman" w:cs="Times New Roman"/>
            <w:sz w:val="24"/>
            <w:szCs w:val="24"/>
          </w:rPr>
          <w:t xml:space="preserve"> et Jacquemin</w:t>
        </w:r>
        <w:r w:rsidRPr="00BC3021">
          <w:rPr>
            <w:rFonts w:ascii="Times New Roman" w:hAnsi="Times New Roman" w:cs="Times New Roman"/>
            <w:sz w:val="24"/>
            <w:szCs w:val="24"/>
          </w:rPr>
          <w:t xml:space="preserve"> </w:t>
        </w:r>
      </w:ins>
      <w:r w:rsidRPr="00BC3021">
        <w:rPr>
          <w:rFonts w:ascii="Times New Roman" w:hAnsi="Times New Roman" w:cs="Times New Roman"/>
          <w:sz w:val="24"/>
          <w:szCs w:val="24"/>
        </w:rPr>
        <w:t>terminent leur article par une analyse normative qui introduit une fonction de bien-être social composée du surplus des consommateurs et du profit des firmes. Si la coopération entre les deux firmes soutient un équilibre qui maximise toujours leur profit, ni la compétition ni la coopération n</w:t>
      </w:r>
      <w:r>
        <w:rPr>
          <w:rFonts w:ascii="Times New Roman" w:hAnsi="Times New Roman" w:cs="Times New Roman"/>
          <w:sz w:val="24"/>
          <w:szCs w:val="24"/>
        </w:rPr>
        <w:t>’</w:t>
      </w:r>
      <w:r w:rsidRPr="00BC3021">
        <w:rPr>
          <w:rFonts w:ascii="Times New Roman" w:hAnsi="Times New Roman" w:cs="Times New Roman"/>
          <w:sz w:val="24"/>
          <w:szCs w:val="24"/>
        </w:rPr>
        <w:t>aboutissent à des solutions optimales du point de vue du bien-être social</w:t>
      </w:r>
      <w:r>
        <w:rPr>
          <w:rFonts w:ascii="Times New Roman" w:hAnsi="Times New Roman" w:cs="Times New Roman"/>
          <w:sz w:val="24"/>
          <w:szCs w:val="24"/>
        </w:rPr>
        <w:t>,</w:t>
      </w:r>
      <w:r w:rsidRPr="00BC3021">
        <w:rPr>
          <w:rFonts w:ascii="Times New Roman" w:hAnsi="Times New Roman" w:cs="Times New Roman"/>
          <w:sz w:val="24"/>
          <w:szCs w:val="24"/>
        </w:rPr>
        <w:t xml:space="preserve"> dont la maximisation requiert un niveau plus élevé de R&amp;D et un niveau plus élevé de production que ceux atteints à l</w:t>
      </w:r>
      <w:r>
        <w:rPr>
          <w:rFonts w:ascii="Times New Roman" w:hAnsi="Times New Roman" w:cs="Times New Roman"/>
          <w:sz w:val="24"/>
          <w:szCs w:val="24"/>
        </w:rPr>
        <w:t>’</w:t>
      </w:r>
      <w:r w:rsidRPr="00BC3021">
        <w:rPr>
          <w:rFonts w:ascii="Times New Roman" w:hAnsi="Times New Roman" w:cs="Times New Roman"/>
          <w:sz w:val="24"/>
          <w:szCs w:val="24"/>
        </w:rPr>
        <w:t>équilibre coopératif ou à l</w:t>
      </w:r>
      <w:r>
        <w:rPr>
          <w:rFonts w:ascii="Times New Roman" w:hAnsi="Times New Roman" w:cs="Times New Roman"/>
          <w:sz w:val="24"/>
          <w:szCs w:val="24"/>
        </w:rPr>
        <w:t>’</w:t>
      </w:r>
      <w:r w:rsidRPr="00BC3021">
        <w:rPr>
          <w:rFonts w:ascii="Times New Roman" w:hAnsi="Times New Roman" w:cs="Times New Roman"/>
          <w:sz w:val="24"/>
          <w:szCs w:val="24"/>
        </w:rPr>
        <w:t>équilibre non coopératif. Toutefois, la fonction de bien-être social n</w:t>
      </w:r>
      <w:r>
        <w:rPr>
          <w:rFonts w:ascii="Times New Roman" w:hAnsi="Times New Roman" w:cs="Times New Roman"/>
          <w:sz w:val="24"/>
          <w:szCs w:val="24"/>
        </w:rPr>
        <w:t>’</w:t>
      </w:r>
      <w:r w:rsidRPr="00BC3021">
        <w:rPr>
          <w:rFonts w:ascii="Times New Roman" w:hAnsi="Times New Roman" w:cs="Times New Roman"/>
          <w:sz w:val="24"/>
          <w:szCs w:val="24"/>
        </w:rPr>
        <w:t>est pas appuyée sur un équilibre coopératif entre parties prenantes mais sur l</w:t>
      </w:r>
      <w:r>
        <w:rPr>
          <w:rFonts w:ascii="Times New Roman" w:hAnsi="Times New Roman" w:cs="Times New Roman"/>
          <w:sz w:val="24"/>
          <w:szCs w:val="24"/>
        </w:rPr>
        <w:t>’</w:t>
      </w:r>
      <w:r w:rsidRPr="00BC3021">
        <w:rPr>
          <w:rFonts w:ascii="Times New Roman" w:hAnsi="Times New Roman" w:cs="Times New Roman"/>
          <w:sz w:val="24"/>
          <w:szCs w:val="24"/>
        </w:rPr>
        <w:t>intérêt général et renvoie à l</w:t>
      </w:r>
      <w:r>
        <w:rPr>
          <w:rFonts w:ascii="Times New Roman" w:hAnsi="Times New Roman" w:cs="Times New Roman"/>
          <w:sz w:val="24"/>
          <w:szCs w:val="24"/>
        </w:rPr>
        <w:t>’É</w:t>
      </w:r>
      <w:r w:rsidRPr="00BC3021">
        <w:rPr>
          <w:rFonts w:ascii="Times New Roman" w:hAnsi="Times New Roman" w:cs="Times New Roman"/>
          <w:sz w:val="24"/>
          <w:szCs w:val="24"/>
        </w:rPr>
        <w:t xml:space="preserve">tat. Si cet article est intéressant </w:t>
      </w:r>
      <w:r>
        <w:rPr>
          <w:rFonts w:ascii="Times New Roman" w:hAnsi="Times New Roman" w:cs="Times New Roman"/>
          <w:sz w:val="24"/>
          <w:szCs w:val="24"/>
        </w:rPr>
        <w:t>en ce</w:t>
      </w:r>
      <w:r w:rsidRPr="00BC3021">
        <w:rPr>
          <w:rFonts w:ascii="Times New Roman" w:hAnsi="Times New Roman" w:cs="Times New Roman"/>
          <w:sz w:val="24"/>
          <w:szCs w:val="24"/>
        </w:rPr>
        <w:t xml:space="preserve"> qu</w:t>
      </w:r>
      <w:r>
        <w:rPr>
          <w:rFonts w:ascii="Times New Roman" w:hAnsi="Times New Roman" w:cs="Times New Roman"/>
          <w:sz w:val="24"/>
          <w:szCs w:val="24"/>
        </w:rPr>
        <w:t>’</w:t>
      </w:r>
      <w:r w:rsidRPr="00BC3021">
        <w:rPr>
          <w:rFonts w:ascii="Times New Roman" w:hAnsi="Times New Roman" w:cs="Times New Roman"/>
          <w:sz w:val="24"/>
          <w:szCs w:val="24"/>
        </w:rPr>
        <w:t>il dévoile la conception que les économistes ont de la coopération entre des firmes, l</w:t>
      </w:r>
      <w:r>
        <w:rPr>
          <w:rFonts w:ascii="Times New Roman" w:hAnsi="Times New Roman" w:cs="Times New Roman"/>
          <w:sz w:val="24"/>
          <w:szCs w:val="24"/>
        </w:rPr>
        <w:t>’</w:t>
      </w:r>
      <w:r w:rsidRPr="00BC3021">
        <w:rPr>
          <w:rFonts w:ascii="Times New Roman" w:hAnsi="Times New Roman" w:cs="Times New Roman"/>
          <w:sz w:val="24"/>
          <w:szCs w:val="24"/>
        </w:rPr>
        <w:t>opposant frontalement à la concurrence, il montre également les limites de cette approche. Tout d</w:t>
      </w:r>
      <w:r>
        <w:rPr>
          <w:rFonts w:ascii="Times New Roman" w:hAnsi="Times New Roman" w:cs="Times New Roman"/>
          <w:sz w:val="24"/>
          <w:szCs w:val="24"/>
        </w:rPr>
        <w:t>’</w:t>
      </w:r>
      <w:r w:rsidRPr="00BC3021">
        <w:rPr>
          <w:rFonts w:ascii="Times New Roman" w:hAnsi="Times New Roman" w:cs="Times New Roman"/>
          <w:sz w:val="24"/>
          <w:szCs w:val="24"/>
        </w:rPr>
        <w:t xml:space="preserve">abord, elle ne reformule pas les termes de la relation entre agir pour soi et agir dans un espace collectif, </w:t>
      </w:r>
      <w:r>
        <w:rPr>
          <w:rFonts w:ascii="Times New Roman" w:hAnsi="Times New Roman" w:cs="Times New Roman"/>
          <w:sz w:val="24"/>
          <w:szCs w:val="24"/>
        </w:rPr>
        <w:t>mais</w:t>
      </w:r>
      <w:r w:rsidRPr="00BC3021">
        <w:rPr>
          <w:rFonts w:ascii="Times New Roman" w:hAnsi="Times New Roman" w:cs="Times New Roman"/>
          <w:sz w:val="24"/>
          <w:szCs w:val="24"/>
        </w:rPr>
        <w:t xml:space="preserve"> les combine différemment de sorte que derrière le profit joint se tient</w:t>
      </w:r>
      <w:r>
        <w:rPr>
          <w:rFonts w:ascii="Times New Roman" w:hAnsi="Times New Roman" w:cs="Times New Roman"/>
          <w:sz w:val="24"/>
          <w:szCs w:val="24"/>
        </w:rPr>
        <w:t>,</w:t>
      </w:r>
      <w:r w:rsidRPr="00BC3021">
        <w:rPr>
          <w:rFonts w:ascii="Times New Roman" w:hAnsi="Times New Roman" w:cs="Times New Roman"/>
          <w:sz w:val="24"/>
          <w:szCs w:val="24"/>
        </w:rPr>
        <w:t xml:space="preserve"> inchangé</w:t>
      </w:r>
      <w:r>
        <w:rPr>
          <w:rFonts w:ascii="Times New Roman" w:hAnsi="Times New Roman" w:cs="Times New Roman"/>
          <w:sz w:val="24"/>
          <w:szCs w:val="24"/>
        </w:rPr>
        <w:t>,</w:t>
      </w:r>
      <w:r w:rsidRPr="00BC3021">
        <w:rPr>
          <w:rFonts w:ascii="Times New Roman" w:hAnsi="Times New Roman" w:cs="Times New Roman"/>
          <w:sz w:val="24"/>
          <w:szCs w:val="24"/>
        </w:rPr>
        <w:t xml:space="preserve"> le profit individuel. Ensuite, elle sépare l</w:t>
      </w:r>
      <w:r>
        <w:rPr>
          <w:rFonts w:ascii="Times New Roman" w:hAnsi="Times New Roman" w:cs="Times New Roman"/>
          <w:sz w:val="24"/>
          <w:szCs w:val="24"/>
        </w:rPr>
        <w:t>’</w:t>
      </w:r>
      <w:r w:rsidRPr="00BC3021">
        <w:rPr>
          <w:rFonts w:ascii="Times New Roman" w:hAnsi="Times New Roman" w:cs="Times New Roman"/>
          <w:sz w:val="24"/>
          <w:szCs w:val="24"/>
        </w:rPr>
        <w:t>analyse positive de l</w:t>
      </w:r>
      <w:r>
        <w:rPr>
          <w:rFonts w:ascii="Times New Roman" w:hAnsi="Times New Roman" w:cs="Times New Roman"/>
          <w:sz w:val="24"/>
          <w:szCs w:val="24"/>
        </w:rPr>
        <w:t>’</w:t>
      </w:r>
      <w:r w:rsidRPr="00BC3021">
        <w:rPr>
          <w:rFonts w:ascii="Times New Roman" w:hAnsi="Times New Roman" w:cs="Times New Roman"/>
          <w:sz w:val="24"/>
          <w:szCs w:val="24"/>
        </w:rPr>
        <w:t>équilibre de l</w:t>
      </w:r>
      <w:r>
        <w:rPr>
          <w:rFonts w:ascii="Times New Roman" w:hAnsi="Times New Roman" w:cs="Times New Roman"/>
          <w:sz w:val="24"/>
          <w:szCs w:val="24"/>
        </w:rPr>
        <w:t>’</w:t>
      </w:r>
      <w:r w:rsidRPr="00BC3021">
        <w:rPr>
          <w:rFonts w:ascii="Times New Roman" w:hAnsi="Times New Roman" w:cs="Times New Roman"/>
          <w:sz w:val="24"/>
          <w:szCs w:val="24"/>
        </w:rPr>
        <w:t>analyse normative alors même que la construction d</w:t>
      </w:r>
      <w:r>
        <w:rPr>
          <w:rFonts w:ascii="Times New Roman" w:hAnsi="Times New Roman" w:cs="Times New Roman"/>
          <w:sz w:val="24"/>
          <w:szCs w:val="24"/>
        </w:rPr>
        <w:t>’</w:t>
      </w:r>
      <w:r w:rsidRPr="00BC3021">
        <w:rPr>
          <w:rFonts w:ascii="Times New Roman" w:hAnsi="Times New Roman" w:cs="Times New Roman"/>
          <w:sz w:val="24"/>
          <w:szCs w:val="24"/>
        </w:rPr>
        <w:t xml:space="preserve">un collectif de coopération requiert une analyse introduisant des éléments normatifs. Enfin, et surtout, la coopération des firmes à la première ou aux deux étapes du jeu </w:t>
      </w:r>
      <w:r>
        <w:rPr>
          <w:rFonts w:ascii="Times New Roman" w:hAnsi="Times New Roman" w:cs="Times New Roman"/>
          <w:sz w:val="24"/>
          <w:szCs w:val="24"/>
        </w:rPr>
        <w:t>relève</w:t>
      </w:r>
      <w:r w:rsidRPr="00BC3021">
        <w:rPr>
          <w:rFonts w:ascii="Times New Roman" w:hAnsi="Times New Roman" w:cs="Times New Roman"/>
          <w:sz w:val="24"/>
          <w:szCs w:val="24"/>
        </w:rPr>
        <w:t xml:space="preserve"> </w:t>
      </w:r>
      <w:r>
        <w:rPr>
          <w:rFonts w:ascii="Times New Roman" w:hAnsi="Times New Roman" w:cs="Times New Roman"/>
          <w:sz w:val="24"/>
          <w:szCs w:val="24"/>
        </w:rPr>
        <w:t>d’</w:t>
      </w:r>
      <w:r w:rsidRPr="00BC3021">
        <w:rPr>
          <w:rFonts w:ascii="Times New Roman" w:hAnsi="Times New Roman" w:cs="Times New Roman"/>
          <w:sz w:val="24"/>
          <w:szCs w:val="24"/>
        </w:rPr>
        <w:t>un choix du modélisateur. Elle n</w:t>
      </w:r>
      <w:r>
        <w:rPr>
          <w:rFonts w:ascii="Times New Roman" w:hAnsi="Times New Roman" w:cs="Times New Roman"/>
          <w:sz w:val="24"/>
          <w:szCs w:val="24"/>
        </w:rPr>
        <w:t>’</w:t>
      </w:r>
      <w:r w:rsidRPr="00BC3021">
        <w:rPr>
          <w:rFonts w:ascii="Times New Roman" w:hAnsi="Times New Roman" w:cs="Times New Roman"/>
          <w:sz w:val="24"/>
          <w:szCs w:val="24"/>
        </w:rPr>
        <w:t>est pas appréhendée comme un choix subjectif des joueurs. L</w:t>
      </w:r>
      <w:r>
        <w:rPr>
          <w:rFonts w:ascii="Times New Roman" w:hAnsi="Times New Roman" w:cs="Times New Roman"/>
          <w:sz w:val="24"/>
          <w:szCs w:val="24"/>
        </w:rPr>
        <w:t>’</w:t>
      </w:r>
      <w:r w:rsidRPr="00BC3021">
        <w:rPr>
          <w:rFonts w:ascii="Times New Roman" w:hAnsi="Times New Roman" w:cs="Times New Roman"/>
          <w:sz w:val="24"/>
          <w:szCs w:val="24"/>
        </w:rPr>
        <w:t>approche en termes d</w:t>
      </w:r>
      <w:r>
        <w:rPr>
          <w:rFonts w:ascii="Times New Roman" w:hAnsi="Times New Roman" w:cs="Times New Roman"/>
          <w:sz w:val="24"/>
          <w:szCs w:val="24"/>
        </w:rPr>
        <w:t>’</w:t>
      </w:r>
      <w:r w:rsidRPr="00BC3021">
        <w:rPr>
          <w:rFonts w:ascii="Times New Roman" w:hAnsi="Times New Roman" w:cs="Times New Roman"/>
          <w:sz w:val="24"/>
          <w:szCs w:val="24"/>
        </w:rPr>
        <w:t xml:space="preserve">équilibre en Nous de </w:t>
      </w:r>
      <w:proofErr w:type="spellStart"/>
      <w:r w:rsidRPr="000B3067">
        <w:rPr>
          <w:rFonts w:ascii="Times New Roman" w:hAnsi="Times New Roman" w:cs="Times New Roman"/>
          <w:sz w:val="24"/>
          <w:szCs w:val="24"/>
        </w:rPr>
        <w:t>Bacharach</w:t>
      </w:r>
      <w:proofErr w:type="spellEnd"/>
      <w:r w:rsidRPr="00BC3021">
        <w:rPr>
          <w:rFonts w:ascii="Times New Roman" w:hAnsi="Times New Roman" w:cs="Times New Roman"/>
          <w:sz w:val="24"/>
          <w:szCs w:val="24"/>
        </w:rPr>
        <w:t xml:space="preserve"> permet de dépasser ces limites.</w:t>
      </w:r>
    </w:p>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2.2</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 La voie de l</w:t>
      </w:r>
      <w:r>
        <w:rPr>
          <w:rFonts w:ascii="Times New Roman" w:hAnsi="Times New Roman" w:cs="Times New Roman"/>
          <w:b/>
          <w:bCs/>
          <w:sz w:val="24"/>
          <w:szCs w:val="24"/>
        </w:rPr>
        <w:t>’</w:t>
      </w:r>
      <w:r w:rsidRPr="00BC3021">
        <w:rPr>
          <w:rFonts w:ascii="Times New Roman" w:hAnsi="Times New Roman" w:cs="Times New Roman"/>
          <w:b/>
          <w:bCs/>
          <w:sz w:val="24"/>
          <w:szCs w:val="24"/>
        </w:rPr>
        <w:t>équilibre en Nous</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Si la science économique s</w:t>
      </w:r>
      <w:r>
        <w:rPr>
          <w:rFonts w:ascii="Times New Roman" w:hAnsi="Times New Roman" w:cs="Times New Roman"/>
          <w:sz w:val="24"/>
          <w:szCs w:val="24"/>
        </w:rPr>
        <w:t>’</w:t>
      </w:r>
      <w:r w:rsidRPr="00BC3021">
        <w:rPr>
          <w:rFonts w:ascii="Times New Roman" w:hAnsi="Times New Roman" w:cs="Times New Roman"/>
          <w:sz w:val="24"/>
          <w:szCs w:val="24"/>
        </w:rPr>
        <w:t>en tient couramment à une approche individualiste de l</w:t>
      </w:r>
      <w:r>
        <w:rPr>
          <w:rFonts w:ascii="Times New Roman" w:hAnsi="Times New Roman" w:cs="Times New Roman"/>
          <w:sz w:val="24"/>
          <w:szCs w:val="24"/>
        </w:rPr>
        <w:t>’</w:t>
      </w:r>
      <w:r w:rsidRPr="00BC3021">
        <w:rPr>
          <w:rFonts w:ascii="Times New Roman" w:hAnsi="Times New Roman" w:cs="Times New Roman"/>
          <w:sz w:val="24"/>
          <w:szCs w:val="24"/>
        </w:rPr>
        <w:t>équilibre, c</w:t>
      </w:r>
      <w:r>
        <w:rPr>
          <w:rFonts w:ascii="Times New Roman" w:hAnsi="Times New Roman" w:cs="Times New Roman"/>
          <w:sz w:val="24"/>
          <w:szCs w:val="24"/>
        </w:rPr>
        <w:t>’</w:t>
      </w:r>
      <w:r w:rsidRPr="00BC3021">
        <w:rPr>
          <w:rFonts w:ascii="Times New Roman" w:hAnsi="Times New Roman" w:cs="Times New Roman"/>
          <w:sz w:val="24"/>
          <w:szCs w:val="24"/>
        </w:rPr>
        <w:t>est parce qu</w:t>
      </w:r>
      <w:r>
        <w:rPr>
          <w:rFonts w:ascii="Times New Roman" w:hAnsi="Times New Roman" w:cs="Times New Roman"/>
          <w:sz w:val="24"/>
          <w:szCs w:val="24"/>
        </w:rPr>
        <w:t>’</w:t>
      </w:r>
      <w:r w:rsidRPr="00BC3021">
        <w:rPr>
          <w:rFonts w:ascii="Times New Roman" w:hAnsi="Times New Roman" w:cs="Times New Roman"/>
          <w:sz w:val="24"/>
          <w:szCs w:val="24"/>
        </w:rPr>
        <w:t>elle craint que l</w:t>
      </w:r>
      <w:r>
        <w:rPr>
          <w:rFonts w:ascii="Times New Roman" w:hAnsi="Times New Roman" w:cs="Times New Roman"/>
          <w:sz w:val="24"/>
          <w:szCs w:val="24"/>
        </w:rPr>
        <w:t>’</w:t>
      </w:r>
      <w:r w:rsidRPr="00BC3021">
        <w:rPr>
          <w:rFonts w:ascii="Times New Roman" w:hAnsi="Times New Roman" w:cs="Times New Roman"/>
          <w:sz w:val="24"/>
          <w:szCs w:val="24"/>
        </w:rPr>
        <w:t>introduction du collectif ne supprime l</w:t>
      </w:r>
      <w:r>
        <w:rPr>
          <w:rFonts w:ascii="Times New Roman" w:hAnsi="Times New Roman" w:cs="Times New Roman"/>
          <w:sz w:val="24"/>
          <w:szCs w:val="24"/>
        </w:rPr>
        <w:t>’</w:t>
      </w:r>
      <w:r w:rsidRPr="00BC3021">
        <w:rPr>
          <w:rFonts w:ascii="Times New Roman" w:hAnsi="Times New Roman" w:cs="Times New Roman"/>
          <w:sz w:val="24"/>
          <w:szCs w:val="24"/>
        </w:rPr>
        <w:t xml:space="preserve">individu. Les travaux </w:t>
      </w:r>
      <w:r w:rsidRPr="001C0F25">
        <w:rPr>
          <w:rFonts w:ascii="Times New Roman" w:hAnsi="Times New Roman" w:cs="Times New Roman"/>
          <w:sz w:val="24"/>
          <w:szCs w:val="24"/>
        </w:rPr>
        <w:t xml:space="preserve">de </w:t>
      </w:r>
      <w:proofErr w:type="spellStart"/>
      <w:r w:rsidRPr="001C0F25">
        <w:rPr>
          <w:rFonts w:ascii="Times New Roman" w:hAnsi="Times New Roman" w:cs="Times New Roman"/>
          <w:smallCaps/>
          <w:sz w:val="24"/>
          <w:szCs w:val="24"/>
        </w:rPr>
        <w:t>Sugden</w:t>
      </w:r>
      <w:proofErr w:type="spellEnd"/>
      <w:r w:rsidRPr="001C0F25">
        <w:rPr>
          <w:rFonts w:ascii="Times New Roman" w:hAnsi="Times New Roman" w:cs="Times New Roman"/>
          <w:sz w:val="24"/>
          <w:szCs w:val="24"/>
        </w:rPr>
        <w:t xml:space="preserve"> (2003) et de </w:t>
      </w:r>
      <w:proofErr w:type="spellStart"/>
      <w:r w:rsidRPr="001C0F25">
        <w:rPr>
          <w:rFonts w:ascii="Times New Roman" w:hAnsi="Times New Roman" w:cs="Times New Roman"/>
          <w:smallCaps/>
          <w:sz w:val="24"/>
          <w:szCs w:val="24"/>
        </w:rPr>
        <w:t>Bacharach</w:t>
      </w:r>
      <w:proofErr w:type="spellEnd"/>
      <w:r w:rsidRPr="001C0F25">
        <w:rPr>
          <w:rFonts w:ascii="Times New Roman" w:hAnsi="Times New Roman" w:cs="Times New Roman"/>
          <w:sz w:val="24"/>
          <w:szCs w:val="24"/>
        </w:rPr>
        <w:t xml:space="preserve"> (2006), s’appuyant sur un corpus relevant de la philosophie (</w:t>
      </w:r>
      <w:proofErr w:type="spellStart"/>
      <w:r w:rsidRPr="001C0F25">
        <w:rPr>
          <w:rFonts w:ascii="Times New Roman" w:hAnsi="Times New Roman" w:cs="Times New Roman"/>
          <w:smallCaps/>
          <w:sz w:val="24"/>
          <w:szCs w:val="24"/>
        </w:rPr>
        <w:t>Smerilli</w:t>
      </w:r>
      <w:proofErr w:type="spellEnd"/>
      <w:r w:rsidRPr="001C0F25">
        <w:rPr>
          <w:rFonts w:ascii="Times New Roman" w:hAnsi="Times New Roman" w:cs="Times New Roman"/>
          <w:sz w:val="24"/>
          <w:szCs w:val="24"/>
        </w:rPr>
        <w:t>,</w:t>
      </w:r>
      <w:r w:rsidRPr="00BC3021">
        <w:rPr>
          <w:rFonts w:ascii="Times New Roman" w:hAnsi="Times New Roman" w:cs="Times New Roman"/>
          <w:sz w:val="24"/>
          <w:szCs w:val="24"/>
        </w:rPr>
        <w:t xml:space="preserve"> 2012), offrent un dépassement de la voie individualiste de l</w:t>
      </w:r>
      <w:r>
        <w:rPr>
          <w:rFonts w:ascii="Times New Roman" w:hAnsi="Times New Roman" w:cs="Times New Roman"/>
          <w:sz w:val="24"/>
          <w:szCs w:val="24"/>
        </w:rPr>
        <w:t>’</w:t>
      </w:r>
      <w:r w:rsidRPr="00BC3021">
        <w:rPr>
          <w:rFonts w:ascii="Times New Roman" w:hAnsi="Times New Roman" w:cs="Times New Roman"/>
          <w:sz w:val="24"/>
          <w:szCs w:val="24"/>
        </w:rPr>
        <w:t xml:space="preserve">équilibre </w:t>
      </w:r>
      <w:r>
        <w:rPr>
          <w:rFonts w:ascii="Times New Roman" w:hAnsi="Times New Roman" w:cs="Times New Roman"/>
          <w:sz w:val="24"/>
          <w:szCs w:val="24"/>
        </w:rPr>
        <w:lastRenderedPageBreak/>
        <w:t>sans supprimer</w:t>
      </w:r>
      <w:r w:rsidRPr="00BC3021">
        <w:rPr>
          <w:rFonts w:ascii="Times New Roman" w:hAnsi="Times New Roman" w:cs="Times New Roman"/>
          <w:sz w:val="24"/>
          <w:szCs w:val="24"/>
        </w:rPr>
        <w:t xml:space="preserve"> la subjectivité de l</w:t>
      </w:r>
      <w:r>
        <w:rPr>
          <w:rFonts w:ascii="Times New Roman" w:hAnsi="Times New Roman" w:cs="Times New Roman"/>
          <w:sz w:val="24"/>
          <w:szCs w:val="24"/>
        </w:rPr>
        <w:t>’</w:t>
      </w:r>
      <w:r w:rsidRPr="00BC3021">
        <w:rPr>
          <w:rFonts w:ascii="Times New Roman" w:hAnsi="Times New Roman" w:cs="Times New Roman"/>
          <w:sz w:val="24"/>
          <w:szCs w:val="24"/>
        </w:rPr>
        <w:t>individu. Notamment, l</w:t>
      </w:r>
      <w:r>
        <w:rPr>
          <w:rFonts w:ascii="Times New Roman" w:hAnsi="Times New Roman" w:cs="Times New Roman"/>
          <w:sz w:val="24"/>
          <w:szCs w:val="24"/>
        </w:rPr>
        <w:t>’</w:t>
      </w:r>
      <w:r w:rsidRPr="00BC3021">
        <w:rPr>
          <w:rFonts w:ascii="Times New Roman" w:hAnsi="Times New Roman" w:cs="Times New Roman"/>
          <w:sz w:val="24"/>
          <w:szCs w:val="24"/>
        </w:rPr>
        <w:t xml:space="preserve">approche </w:t>
      </w:r>
      <w:r>
        <w:rPr>
          <w:rFonts w:ascii="Times New Roman" w:hAnsi="Times New Roman" w:cs="Times New Roman"/>
          <w:sz w:val="24"/>
          <w:szCs w:val="24"/>
        </w:rPr>
        <w:t>en termes</w:t>
      </w:r>
      <w:r w:rsidRPr="00BC3021">
        <w:rPr>
          <w:rFonts w:ascii="Times New Roman" w:hAnsi="Times New Roman" w:cs="Times New Roman"/>
          <w:sz w:val="24"/>
          <w:szCs w:val="24"/>
        </w:rPr>
        <w:t xml:space="preserve"> d</w:t>
      </w:r>
      <w:r>
        <w:rPr>
          <w:rFonts w:ascii="Times New Roman" w:hAnsi="Times New Roman" w:cs="Times New Roman"/>
          <w:sz w:val="24"/>
          <w:szCs w:val="24"/>
        </w:rPr>
        <w:t>’</w:t>
      </w:r>
      <w:r w:rsidRPr="00BC3021">
        <w:rPr>
          <w:rFonts w:ascii="Times New Roman" w:hAnsi="Times New Roman" w:cs="Times New Roman"/>
          <w:sz w:val="24"/>
          <w:szCs w:val="24"/>
        </w:rPr>
        <w:t>équilibre en Nous apporte une possibilité intéressante pour modéliser une économie collective composée de firmes sociétales.</w:t>
      </w:r>
    </w:p>
    <w:p w:rsidR="00C97CA6"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w:t>
      </w:r>
      <w:r>
        <w:rPr>
          <w:rFonts w:ascii="Times New Roman" w:hAnsi="Times New Roman" w:cs="Times New Roman"/>
          <w:sz w:val="24"/>
          <w:szCs w:val="24"/>
        </w:rPr>
        <w:t>’</w:t>
      </w:r>
      <w:r w:rsidRPr="00BC3021">
        <w:rPr>
          <w:rFonts w:ascii="Times New Roman" w:hAnsi="Times New Roman" w:cs="Times New Roman"/>
          <w:sz w:val="24"/>
          <w:szCs w:val="24"/>
        </w:rPr>
        <w:t xml:space="preserve">équilibre en Nous renvoie à une série de travaux successifs menés par </w:t>
      </w:r>
      <w:proofErr w:type="spellStart"/>
      <w:r w:rsidRPr="00FE3D4C">
        <w:rPr>
          <w:rFonts w:ascii="Times New Roman" w:hAnsi="Times New Roman" w:cs="Times New Roman"/>
          <w:smallCaps/>
          <w:sz w:val="24"/>
          <w:szCs w:val="24"/>
        </w:rPr>
        <w:t>B</w:t>
      </w:r>
      <w:r w:rsidRPr="00B35808">
        <w:rPr>
          <w:rFonts w:ascii="Times New Roman" w:hAnsi="Times New Roman" w:cs="Times New Roman"/>
          <w:smallCaps/>
          <w:sz w:val="24"/>
          <w:szCs w:val="24"/>
        </w:rPr>
        <w:t>acharach</w:t>
      </w:r>
      <w:proofErr w:type="spellEnd"/>
      <w:r w:rsidRPr="00BC3021">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Smerilli</w:t>
      </w:r>
      <w:proofErr w:type="spellEnd"/>
      <w:r>
        <w:rPr>
          <w:rFonts w:ascii="Times New Roman" w:hAnsi="Times New Roman" w:cs="Times New Roman"/>
          <w:smallCaps/>
          <w:sz w:val="24"/>
          <w:szCs w:val="24"/>
        </w:rPr>
        <w:t>,</w:t>
      </w:r>
      <w:r w:rsidRPr="00BC3021">
        <w:rPr>
          <w:rFonts w:ascii="Times New Roman" w:hAnsi="Times New Roman" w:cs="Times New Roman"/>
          <w:sz w:val="24"/>
          <w:szCs w:val="24"/>
        </w:rPr>
        <w:t xml:space="preserve"> 2012) dont le concept central est celui de </w:t>
      </w:r>
      <w:r w:rsidRPr="00BC3021">
        <w:rPr>
          <w:rFonts w:ascii="Times New Roman" w:hAnsi="Times New Roman" w:cs="Times New Roman"/>
          <w:i/>
          <w:iCs/>
          <w:sz w:val="24"/>
          <w:szCs w:val="24"/>
        </w:rPr>
        <w:t>frame</w:t>
      </w:r>
      <w:ins w:id="5" w:author="Valérie" w:date="2014-05-14T16:02:00Z">
        <w:r>
          <w:rPr>
            <w:rFonts w:ascii="Times New Roman" w:hAnsi="Times New Roman" w:cs="Times New Roman"/>
            <w:sz w:val="24"/>
            <w:szCs w:val="24"/>
          </w:rPr>
          <w:t>,</w:t>
        </w:r>
      </w:ins>
      <w:r w:rsidRPr="00BC3021">
        <w:rPr>
          <w:rFonts w:ascii="Times New Roman" w:hAnsi="Times New Roman" w:cs="Times New Roman"/>
          <w:sz w:val="24"/>
          <w:szCs w:val="24"/>
        </w:rPr>
        <w:t xml:space="preserve"> qui est le cadre subjectif des représentations du joueur</w:t>
      </w:r>
      <w:r>
        <w:rPr>
          <w:rFonts w:ascii="Times New Roman" w:hAnsi="Times New Roman" w:cs="Times New Roman"/>
          <w:sz w:val="24"/>
          <w:szCs w:val="24"/>
        </w:rPr>
        <w:t>,</w:t>
      </w:r>
      <w:r w:rsidRPr="00BC3021">
        <w:rPr>
          <w:rFonts w:ascii="Times New Roman" w:hAnsi="Times New Roman" w:cs="Times New Roman"/>
          <w:sz w:val="24"/>
          <w:szCs w:val="24"/>
        </w:rPr>
        <w:t xml:space="preserve"> à partir duquel </w:t>
      </w:r>
      <w:r>
        <w:rPr>
          <w:rFonts w:ascii="Times New Roman" w:hAnsi="Times New Roman" w:cs="Times New Roman"/>
          <w:sz w:val="24"/>
          <w:szCs w:val="24"/>
        </w:rPr>
        <w:t>il</w:t>
      </w:r>
      <w:r w:rsidRPr="00BC3021">
        <w:rPr>
          <w:rFonts w:ascii="Times New Roman" w:hAnsi="Times New Roman" w:cs="Times New Roman"/>
          <w:sz w:val="24"/>
          <w:szCs w:val="24"/>
        </w:rPr>
        <w:t xml:space="preserve"> prend sa décision : « </w:t>
      </w:r>
      <w:r w:rsidRPr="00BC3021">
        <w:rPr>
          <w:rFonts w:ascii="Times New Roman" w:hAnsi="Times New Roman" w:cs="Times New Roman"/>
          <w:i/>
          <w:iCs/>
          <w:sz w:val="24"/>
          <w:szCs w:val="24"/>
        </w:rPr>
        <w:t xml:space="preserve">A frame </w:t>
      </w:r>
      <w:proofErr w:type="spellStart"/>
      <w:r w:rsidRPr="00BC3021">
        <w:rPr>
          <w:rFonts w:ascii="Times New Roman" w:hAnsi="Times New Roman" w:cs="Times New Roman"/>
          <w:i/>
          <w:iCs/>
          <w:sz w:val="24"/>
          <w:szCs w:val="24"/>
        </w:rPr>
        <w:t>is</w:t>
      </w:r>
      <w:proofErr w:type="spellEnd"/>
      <w:r w:rsidRPr="00BC3021">
        <w:rPr>
          <w:rFonts w:ascii="Times New Roman" w:hAnsi="Times New Roman" w:cs="Times New Roman"/>
          <w:i/>
          <w:iCs/>
          <w:sz w:val="24"/>
          <w:szCs w:val="24"/>
        </w:rPr>
        <w:t xml:space="preserve"> </w:t>
      </w:r>
      <w:proofErr w:type="gramStart"/>
      <w:r w:rsidRPr="00BC3021">
        <w:rPr>
          <w:rFonts w:ascii="Times New Roman" w:hAnsi="Times New Roman" w:cs="Times New Roman"/>
          <w:i/>
          <w:iCs/>
          <w:sz w:val="24"/>
          <w:szCs w:val="24"/>
        </w:rPr>
        <w:t>a</w:t>
      </w:r>
      <w:proofErr w:type="gramEnd"/>
      <w:r w:rsidRPr="00BC3021">
        <w:rPr>
          <w:rFonts w:ascii="Times New Roman" w:hAnsi="Times New Roman" w:cs="Times New Roman"/>
          <w:i/>
          <w:iCs/>
          <w:sz w:val="24"/>
          <w:szCs w:val="24"/>
        </w:rPr>
        <w:t xml:space="preserve"> set of concepts or </w:t>
      </w:r>
      <w:proofErr w:type="spellStart"/>
      <w:r w:rsidRPr="00BC3021">
        <w:rPr>
          <w:rFonts w:ascii="Times New Roman" w:hAnsi="Times New Roman" w:cs="Times New Roman"/>
          <w:i/>
          <w:iCs/>
          <w:sz w:val="24"/>
          <w:szCs w:val="24"/>
        </w:rPr>
        <w:t>predicates</w:t>
      </w:r>
      <w:proofErr w:type="spellEnd"/>
      <w:r w:rsidRPr="00BC3021">
        <w:rPr>
          <w:rFonts w:ascii="Times New Roman" w:hAnsi="Times New Roman" w:cs="Times New Roman"/>
          <w:i/>
          <w:iCs/>
          <w:sz w:val="24"/>
          <w:szCs w:val="24"/>
        </w:rPr>
        <w:t xml:space="preserve"> an agent uses in </w:t>
      </w:r>
      <w:proofErr w:type="spellStart"/>
      <w:r w:rsidRPr="00BC3021">
        <w:rPr>
          <w:rFonts w:ascii="Times New Roman" w:hAnsi="Times New Roman" w:cs="Times New Roman"/>
          <w:i/>
          <w:iCs/>
          <w:sz w:val="24"/>
          <w:szCs w:val="24"/>
        </w:rPr>
        <w:t>thinking</w:t>
      </w:r>
      <w:proofErr w:type="spellEnd"/>
      <w:r w:rsidRPr="00BC3021">
        <w:rPr>
          <w:rFonts w:ascii="Times New Roman" w:hAnsi="Times New Roman" w:cs="Times New Roman"/>
          <w:i/>
          <w:iCs/>
          <w:sz w:val="24"/>
          <w:szCs w:val="24"/>
        </w:rPr>
        <w:t xml:space="preserve"> about the world</w:t>
      </w:r>
      <w:r w:rsidRPr="00BC3021">
        <w:rPr>
          <w:rFonts w:ascii="Times New Roman" w:hAnsi="Times New Roman" w:cs="Times New Roman"/>
          <w:sz w:val="24"/>
          <w:szCs w:val="24"/>
        </w:rPr>
        <w:t> »</w:t>
      </w:r>
      <w:r>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Bacharach</w:t>
      </w:r>
      <w:proofErr w:type="spellEnd"/>
      <w:r>
        <w:rPr>
          <w:rFonts w:ascii="Times New Roman" w:hAnsi="Times New Roman" w:cs="Times New Roman"/>
          <w:sz w:val="24"/>
          <w:szCs w:val="24"/>
        </w:rPr>
        <w:t xml:space="preserve">, </w:t>
      </w:r>
      <w:r w:rsidRPr="00BC3021">
        <w:rPr>
          <w:rFonts w:ascii="Times New Roman" w:hAnsi="Times New Roman" w:cs="Times New Roman"/>
          <w:sz w:val="24"/>
          <w:szCs w:val="24"/>
        </w:rPr>
        <w:t xml:space="preserve">2006). Sur cette base, </w:t>
      </w:r>
      <w:proofErr w:type="spellStart"/>
      <w:r w:rsidRPr="00B35808">
        <w:rPr>
          <w:rFonts w:ascii="Times New Roman" w:hAnsi="Times New Roman" w:cs="Times New Roman"/>
          <w:smallCaps/>
          <w:sz w:val="24"/>
          <w:szCs w:val="24"/>
        </w:rPr>
        <w:t>Bacharach</w:t>
      </w:r>
      <w:proofErr w:type="spellEnd"/>
      <w:r w:rsidRPr="00BC3021">
        <w:rPr>
          <w:rFonts w:ascii="Times New Roman" w:hAnsi="Times New Roman" w:cs="Times New Roman"/>
          <w:sz w:val="24"/>
          <w:szCs w:val="24"/>
        </w:rPr>
        <w:t xml:space="preserve"> distingue le </w:t>
      </w:r>
      <w:r w:rsidRPr="00BC3021">
        <w:rPr>
          <w:rFonts w:ascii="Times New Roman" w:hAnsi="Times New Roman" w:cs="Times New Roman"/>
          <w:i/>
          <w:iCs/>
          <w:sz w:val="24"/>
          <w:szCs w:val="24"/>
        </w:rPr>
        <w:t>I-frame</w:t>
      </w:r>
      <w:r w:rsidRPr="00BC3021">
        <w:rPr>
          <w:rFonts w:ascii="Times New Roman" w:hAnsi="Times New Roman" w:cs="Times New Roman"/>
          <w:sz w:val="24"/>
          <w:szCs w:val="24"/>
        </w:rPr>
        <w:t xml:space="preserve"> et le </w:t>
      </w:r>
      <w:proofErr w:type="spellStart"/>
      <w:r w:rsidRPr="00BC3021">
        <w:rPr>
          <w:rFonts w:ascii="Times New Roman" w:hAnsi="Times New Roman" w:cs="Times New Roman"/>
          <w:i/>
          <w:iCs/>
          <w:sz w:val="24"/>
          <w:szCs w:val="24"/>
        </w:rPr>
        <w:t>We</w:t>
      </w:r>
      <w:proofErr w:type="spellEnd"/>
      <w:r w:rsidRPr="00BC3021">
        <w:rPr>
          <w:rFonts w:ascii="Times New Roman" w:hAnsi="Times New Roman" w:cs="Times New Roman"/>
          <w:i/>
          <w:iCs/>
          <w:sz w:val="24"/>
          <w:szCs w:val="24"/>
        </w:rPr>
        <w:t>-frame</w:t>
      </w:r>
      <w:r w:rsidRPr="00BC3021">
        <w:rPr>
          <w:rFonts w:ascii="Times New Roman" w:hAnsi="Times New Roman" w:cs="Times New Roman"/>
          <w:sz w:val="24"/>
          <w:szCs w:val="24"/>
        </w:rPr>
        <w:t xml:space="preserve">, ce qui revient </w:t>
      </w:r>
      <w:r>
        <w:rPr>
          <w:rFonts w:ascii="Times New Roman" w:hAnsi="Times New Roman" w:cs="Times New Roman"/>
          <w:sz w:val="24"/>
          <w:szCs w:val="24"/>
        </w:rPr>
        <w:t>en termes</w:t>
      </w:r>
      <w:r w:rsidRPr="00BC3021">
        <w:rPr>
          <w:rFonts w:ascii="Times New Roman" w:hAnsi="Times New Roman" w:cs="Times New Roman"/>
          <w:sz w:val="24"/>
          <w:szCs w:val="24"/>
        </w:rPr>
        <w:t xml:space="preserve"> de théorie des jeux à formuler une fonction d</w:t>
      </w:r>
      <w:r>
        <w:rPr>
          <w:rFonts w:ascii="Times New Roman" w:hAnsi="Times New Roman" w:cs="Times New Roman"/>
          <w:sz w:val="24"/>
          <w:szCs w:val="24"/>
        </w:rPr>
        <w:t>’</w:t>
      </w:r>
      <w:r w:rsidRPr="00BC3021">
        <w:rPr>
          <w:rFonts w:ascii="Times New Roman" w:hAnsi="Times New Roman" w:cs="Times New Roman"/>
          <w:sz w:val="24"/>
          <w:szCs w:val="24"/>
        </w:rPr>
        <w:t xml:space="preserve">utilité de </w:t>
      </w:r>
      <w:r w:rsidRPr="00B35808">
        <w:rPr>
          <w:rFonts w:ascii="Times New Roman" w:hAnsi="Times New Roman" w:cs="Times New Roman"/>
          <w:smallCaps/>
          <w:sz w:val="24"/>
          <w:szCs w:val="24"/>
        </w:rPr>
        <w:t xml:space="preserve">Von </w:t>
      </w:r>
      <w:proofErr w:type="spellStart"/>
      <w:r w:rsidRPr="00B35808">
        <w:rPr>
          <w:rFonts w:ascii="Times New Roman" w:hAnsi="Times New Roman" w:cs="Times New Roman"/>
          <w:smallCaps/>
          <w:sz w:val="24"/>
          <w:szCs w:val="24"/>
        </w:rPr>
        <w:t>Neuman</w:t>
      </w:r>
      <w:proofErr w:type="spellEnd"/>
      <w:r w:rsidRPr="00B35808">
        <w:rPr>
          <w:rFonts w:ascii="Times New Roman" w:hAnsi="Times New Roman" w:cs="Times New Roman"/>
          <w:smallCaps/>
          <w:sz w:val="24"/>
          <w:szCs w:val="24"/>
        </w:rPr>
        <w:t>-Morgenstern</w:t>
      </w:r>
      <w:r w:rsidRPr="00BC3021">
        <w:rPr>
          <w:rFonts w:ascii="Times New Roman" w:hAnsi="Times New Roman" w:cs="Times New Roman"/>
          <w:sz w:val="24"/>
          <w:szCs w:val="24"/>
        </w:rPr>
        <w:t xml:space="preserve"> différente : la fonction individuelle standard pour le </w:t>
      </w:r>
      <w:r w:rsidRPr="00BC3021">
        <w:rPr>
          <w:rFonts w:ascii="Times New Roman" w:hAnsi="Times New Roman" w:cs="Times New Roman"/>
          <w:i/>
          <w:iCs/>
          <w:sz w:val="24"/>
          <w:szCs w:val="24"/>
        </w:rPr>
        <w:t>I-</w:t>
      </w:r>
      <w:proofErr w:type="spellStart"/>
      <w:r w:rsidRPr="00BC3021">
        <w:rPr>
          <w:rFonts w:ascii="Times New Roman" w:hAnsi="Times New Roman" w:cs="Times New Roman"/>
          <w:i/>
          <w:iCs/>
          <w:sz w:val="24"/>
          <w:szCs w:val="24"/>
        </w:rPr>
        <w:t>reasoning</w:t>
      </w:r>
      <w:proofErr w:type="spellEnd"/>
      <w:r w:rsidRPr="00BC3021">
        <w:rPr>
          <w:rFonts w:ascii="Times New Roman" w:hAnsi="Times New Roman" w:cs="Times New Roman"/>
          <w:sz w:val="24"/>
          <w:szCs w:val="24"/>
        </w:rPr>
        <w:t xml:space="preserve"> alors que le </w:t>
      </w:r>
      <w:proofErr w:type="spellStart"/>
      <w:r w:rsidRPr="00BC3021">
        <w:rPr>
          <w:rFonts w:ascii="Times New Roman" w:hAnsi="Times New Roman" w:cs="Times New Roman"/>
          <w:i/>
          <w:iCs/>
          <w:sz w:val="24"/>
          <w:szCs w:val="24"/>
        </w:rPr>
        <w:t>We-reasoning</w:t>
      </w:r>
      <w:proofErr w:type="spellEnd"/>
      <w:r w:rsidRPr="00BC3021">
        <w:rPr>
          <w:rFonts w:ascii="Times New Roman" w:hAnsi="Times New Roman" w:cs="Times New Roman"/>
          <w:sz w:val="24"/>
          <w:szCs w:val="24"/>
        </w:rPr>
        <w:t xml:space="preserve"> requiert une fonction d</w:t>
      </w:r>
      <w:r>
        <w:rPr>
          <w:rFonts w:ascii="Times New Roman" w:hAnsi="Times New Roman" w:cs="Times New Roman"/>
          <w:sz w:val="24"/>
          <w:szCs w:val="24"/>
        </w:rPr>
        <w:t>’</w:t>
      </w:r>
      <w:r w:rsidRPr="00BC3021">
        <w:rPr>
          <w:rFonts w:ascii="Times New Roman" w:hAnsi="Times New Roman" w:cs="Times New Roman"/>
          <w:sz w:val="24"/>
          <w:szCs w:val="24"/>
        </w:rPr>
        <w:t xml:space="preserve">utilité de groupe </w:t>
      </w:r>
      <w:r w:rsidRPr="00BC3021">
        <w:rPr>
          <w:rFonts w:ascii="Times New Roman" w:hAnsi="Times New Roman" w:cs="Times New Roman"/>
          <w:i/>
          <w:iCs/>
          <w:sz w:val="24"/>
          <w:szCs w:val="24"/>
        </w:rPr>
        <w:t>W</w:t>
      </w:r>
      <w:r w:rsidRPr="00BC3021">
        <w:rPr>
          <w:rFonts w:ascii="Times New Roman" w:hAnsi="Times New Roman" w:cs="Times New Roman"/>
          <w:sz w:val="24"/>
          <w:szCs w:val="24"/>
        </w:rPr>
        <w:t xml:space="preserve">. En effet, pour </w:t>
      </w:r>
      <w:proofErr w:type="spellStart"/>
      <w:r w:rsidRPr="001C0F25">
        <w:rPr>
          <w:rFonts w:ascii="Times New Roman" w:hAnsi="Times New Roman" w:cs="Times New Roman"/>
          <w:smallCaps/>
          <w:sz w:val="24"/>
          <w:szCs w:val="24"/>
        </w:rPr>
        <w:t>Bacharach</w:t>
      </w:r>
      <w:proofErr w:type="spellEnd"/>
      <w:r w:rsidRPr="00BC3021">
        <w:rPr>
          <w:rFonts w:ascii="Times New Roman" w:hAnsi="Times New Roman" w:cs="Times New Roman"/>
          <w:sz w:val="24"/>
          <w:szCs w:val="24"/>
        </w:rPr>
        <w:t xml:space="preserve"> (2006, </w:t>
      </w:r>
      <w:r>
        <w:rPr>
          <w:rFonts w:ascii="Times New Roman" w:hAnsi="Times New Roman" w:cs="Times New Roman"/>
          <w:sz w:val="24"/>
          <w:szCs w:val="24"/>
        </w:rPr>
        <w:t>p. </w:t>
      </w:r>
      <w:r w:rsidRPr="00BC3021">
        <w:rPr>
          <w:rFonts w:ascii="Times New Roman" w:hAnsi="Times New Roman" w:cs="Times New Roman"/>
          <w:sz w:val="24"/>
          <w:szCs w:val="24"/>
        </w:rPr>
        <w:t>12</w:t>
      </w:r>
      <w:r>
        <w:rPr>
          <w:rFonts w:ascii="Times New Roman" w:hAnsi="Times New Roman" w:cs="Times New Roman"/>
          <w:sz w:val="24"/>
          <w:szCs w:val="24"/>
        </w:rPr>
        <w:t>1</w:t>
      </w:r>
      <w:r w:rsidRPr="00BC3021">
        <w:rPr>
          <w:rFonts w:ascii="Times New Roman" w:hAnsi="Times New Roman" w:cs="Times New Roman"/>
          <w:sz w:val="24"/>
          <w:szCs w:val="24"/>
        </w:rPr>
        <w:t>) : « </w:t>
      </w:r>
      <w:proofErr w:type="spellStart"/>
      <w:r w:rsidRPr="00BC3021">
        <w:rPr>
          <w:rFonts w:ascii="Times New Roman" w:hAnsi="Times New Roman" w:cs="Times New Roman"/>
          <w:i/>
          <w:iCs/>
          <w:sz w:val="24"/>
          <w:szCs w:val="24"/>
        </w:rPr>
        <w:t>Roughly</w:t>
      </w:r>
      <w:proofErr w:type="spellEnd"/>
      <w:r w:rsidRPr="00BC3021">
        <w:rPr>
          <w:rFonts w:ascii="Times New Roman" w:hAnsi="Times New Roman" w:cs="Times New Roman"/>
          <w:i/>
          <w:iCs/>
          <w:sz w:val="24"/>
          <w:szCs w:val="24"/>
        </w:rPr>
        <w:t xml:space="preserve">, </w:t>
      </w:r>
      <w:proofErr w:type="spellStart"/>
      <w:r w:rsidRPr="00BC3021">
        <w:rPr>
          <w:rFonts w:ascii="Times New Roman" w:hAnsi="Times New Roman" w:cs="Times New Roman"/>
          <w:i/>
          <w:iCs/>
          <w:sz w:val="24"/>
          <w:szCs w:val="24"/>
        </w:rPr>
        <w:t>somebody</w:t>
      </w:r>
      <w:proofErr w:type="spellEnd"/>
      <w:r w:rsidRPr="00BC3021">
        <w:rPr>
          <w:rFonts w:ascii="Times New Roman" w:hAnsi="Times New Roman" w:cs="Times New Roman"/>
          <w:i/>
          <w:iCs/>
          <w:sz w:val="24"/>
          <w:szCs w:val="24"/>
        </w:rPr>
        <w:t xml:space="preserve"> </w:t>
      </w:r>
      <w:r>
        <w:rPr>
          <w:rFonts w:ascii="Times New Roman" w:hAnsi="Times New Roman" w:cs="Times New Roman"/>
          <w:i/>
          <w:iCs/>
          <w:sz w:val="24"/>
          <w:szCs w:val="24"/>
        </w:rPr>
        <w:t>“</w:t>
      </w:r>
      <w:r w:rsidRPr="00BC3021">
        <w:rPr>
          <w:rFonts w:ascii="Times New Roman" w:hAnsi="Times New Roman" w:cs="Times New Roman"/>
          <w:i/>
          <w:iCs/>
          <w:sz w:val="24"/>
          <w:szCs w:val="24"/>
        </w:rPr>
        <w:t>team-</w:t>
      </w:r>
      <w:proofErr w:type="spellStart"/>
      <w:r w:rsidRPr="00BC3021">
        <w:rPr>
          <w:rFonts w:ascii="Times New Roman" w:hAnsi="Times New Roman" w:cs="Times New Roman"/>
          <w:i/>
          <w:iCs/>
          <w:sz w:val="24"/>
          <w:szCs w:val="24"/>
        </w:rPr>
        <w:t>reasons</w:t>
      </w:r>
      <w:proofErr w:type="spellEnd"/>
      <w:r>
        <w:rPr>
          <w:rFonts w:ascii="Times New Roman" w:hAnsi="Times New Roman" w:cs="Times New Roman"/>
          <w:i/>
          <w:iCs/>
          <w:sz w:val="24"/>
          <w:szCs w:val="24"/>
        </w:rPr>
        <w:t>”</w:t>
      </w:r>
      <w:r w:rsidRPr="00BC3021">
        <w:rPr>
          <w:rFonts w:ascii="Times New Roman" w:hAnsi="Times New Roman" w:cs="Times New Roman"/>
          <w:i/>
          <w:iCs/>
          <w:sz w:val="24"/>
          <w:szCs w:val="24"/>
        </w:rPr>
        <w:t xml:space="preserve"> if </w:t>
      </w:r>
      <w:proofErr w:type="spellStart"/>
      <w:r w:rsidRPr="00BC3021">
        <w:rPr>
          <w:rFonts w:ascii="Times New Roman" w:hAnsi="Times New Roman" w:cs="Times New Roman"/>
          <w:i/>
          <w:iCs/>
          <w:sz w:val="24"/>
          <w:szCs w:val="24"/>
        </w:rPr>
        <w:t>she</w:t>
      </w:r>
      <w:proofErr w:type="spellEnd"/>
      <w:r w:rsidRPr="00BC3021">
        <w:rPr>
          <w:rFonts w:ascii="Times New Roman" w:hAnsi="Times New Roman" w:cs="Times New Roman"/>
          <w:i/>
          <w:iCs/>
          <w:sz w:val="24"/>
          <w:szCs w:val="24"/>
        </w:rPr>
        <w:t xml:space="preserve"> </w:t>
      </w:r>
      <w:proofErr w:type="spellStart"/>
      <w:r w:rsidRPr="00B35808">
        <w:rPr>
          <w:rFonts w:ascii="Times New Roman" w:hAnsi="Times New Roman" w:cs="Times New Roman"/>
          <w:i/>
          <w:iCs/>
          <w:sz w:val="24"/>
          <w:szCs w:val="24"/>
        </w:rPr>
        <w:t>works</w:t>
      </w:r>
      <w:proofErr w:type="spellEnd"/>
      <w:r w:rsidRPr="00B35808">
        <w:rPr>
          <w:rFonts w:ascii="Times New Roman" w:hAnsi="Times New Roman" w:cs="Times New Roman"/>
          <w:i/>
          <w:iCs/>
          <w:sz w:val="24"/>
          <w:szCs w:val="24"/>
        </w:rPr>
        <w:t xml:space="preserve"> out the best </w:t>
      </w:r>
      <w:proofErr w:type="spellStart"/>
      <w:r w:rsidRPr="00B35808">
        <w:rPr>
          <w:rFonts w:ascii="Times New Roman" w:hAnsi="Times New Roman" w:cs="Times New Roman"/>
          <w:i/>
          <w:iCs/>
          <w:sz w:val="24"/>
          <w:szCs w:val="24"/>
        </w:rPr>
        <w:t>feasible</w:t>
      </w:r>
      <w:proofErr w:type="spellEnd"/>
      <w:r w:rsidRPr="00B35808">
        <w:rPr>
          <w:rFonts w:ascii="Times New Roman" w:hAnsi="Times New Roman" w:cs="Times New Roman"/>
          <w:i/>
          <w:iCs/>
          <w:sz w:val="24"/>
          <w:szCs w:val="24"/>
        </w:rPr>
        <w:t xml:space="preserve"> </w:t>
      </w:r>
      <w:proofErr w:type="spellStart"/>
      <w:r w:rsidRPr="00B35808">
        <w:rPr>
          <w:rFonts w:ascii="Times New Roman" w:hAnsi="Times New Roman" w:cs="Times New Roman"/>
          <w:i/>
          <w:iCs/>
          <w:sz w:val="24"/>
          <w:szCs w:val="24"/>
        </w:rPr>
        <w:t>combination</w:t>
      </w:r>
      <w:proofErr w:type="spellEnd"/>
      <w:r w:rsidRPr="00B35808">
        <w:rPr>
          <w:rFonts w:ascii="Times New Roman" w:hAnsi="Times New Roman" w:cs="Times New Roman"/>
          <w:i/>
          <w:iCs/>
          <w:sz w:val="24"/>
          <w:szCs w:val="24"/>
        </w:rPr>
        <w:t xml:space="preserve"> of actions for all the </w:t>
      </w:r>
      <w:proofErr w:type="spellStart"/>
      <w:r w:rsidRPr="00B35808">
        <w:rPr>
          <w:rFonts w:ascii="Times New Roman" w:hAnsi="Times New Roman" w:cs="Times New Roman"/>
          <w:i/>
          <w:iCs/>
          <w:sz w:val="24"/>
          <w:szCs w:val="24"/>
        </w:rPr>
        <w:t>members</w:t>
      </w:r>
      <w:proofErr w:type="spellEnd"/>
      <w:r w:rsidRPr="00B35808">
        <w:rPr>
          <w:rFonts w:ascii="Times New Roman" w:hAnsi="Times New Roman" w:cs="Times New Roman"/>
          <w:i/>
          <w:iCs/>
          <w:sz w:val="24"/>
          <w:szCs w:val="24"/>
        </w:rPr>
        <w:t xml:space="preserve"> of </w:t>
      </w:r>
      <w:proofErr w:type="spellStart"/>
      <w:r w:rsidRPr="00B35808">
        <w:rPr>
          <w:rFonts w:ascii="Times New Roman" w:hAnsi="Times New Roman" w:cs="Times New Roman"/>
          <w:i/>
          <w:iCs/>
          <w:sz w:val="24"/>
          <w:szCs w:val="24"/>
        </w:rPr>
        <w:t>her</w:t>
      </w:r>
      <w:proofErr w:type="spellEnd"/>
      <w:r w:rsidRPr="00B35808">
        <w:rPr>
          <w:rFonts w:ascii="Times New Roman" w:hAnsi="Times New Roman" w:cs="Times New Roman"/>
          <w:i/>
          <w:iCs/>
          <w:sz w:val="24"/>
          <w:szCs w:val="24"/>
        </w:rPr>
        <w:t xml:space="preserve"> team, </w:t>
      </w:r>
      <w:proofErr w:type="spellStart"/>
      <w:r w:rsidRPr="00B35808">
        <w:rPr>
          <w:rFonts w:ascii="Times New Roman" w:hAnsi="Times New Roman" w:cs="Times New Roman"/>
          <w:i/>
          <w:iCs/>
          <w:sz w:val="24"/>
          <w:szCs w:val="24"/>
        </w:rPr>
        <w:t>then</w:t>
      </w:r>
      <w:proofErr w:type="spellEnd"/>
      <w:r w:rsidRPr="00B35808">
        <w:rPr>
          <w:rFonts w:ascii="Times New Roman" w:hAnsi="Times New Roman" w:cs="Times New Roman"/>
          <w:i/>
          <w:iCs/>
          <w:sz w:val="24"/>
          <w:szCs w:val="24"/>
        </w:rPr>
        <w:t xml:space="preserve"> </w:t>
      </w:r>
      <w:proofErr w:type="spellStart"/>
      <w:r w:rsidRPr="00B35808">
        <w:rPr>
          <w:rFonts w:ascii="Times New Roman" w:hAnsi="Times New Roman" w:cs="Times New Roman"/>
          <w:i/>
          <w:iCs/>
          <w:sz w:val="24"/>
          <w:szCs w:val="24"/>
        </w:rPr>
        <w:t>does</w:t>
      </w:r>
      <w:proofErr w:type="spellEnd"/>
      <w:r w:rsidRPr="00B35808">
        <w:rPr>
          <w:rFonts w:ascii="Times New Roman" w:hAnsi="Times New Roman" w:cs="Times New Roman"/>
          <w:i/>
          <w:iCs/>
          <w:sz w:val="24"/>
          <w:szCs w:val="24"/>
        </w:rPr>
        <w:t xml:space="preserve"> </w:t>
      </w:r>
      <w:proofErr w:type="spellStart"/>
      <w:r w:rsidRPr="00B35808">
        <w:rPr>
          <w:rFonts w:ascii="Times New Roman" w:hAnsi="Times New Roman" w:cs="Times New Roman"/>
          <w:i/>
          <w:iCs/>
          <w:sz w:val="24"/>
          <w:szCs w:val="24"/>
        </w:rPr>
        <w:t>her</w:t>
      </w:r>
      <w:proofErr w:type="spellEnd"/>
      <w:r w:rsidRPr="00B35808">
        <w:rPr>
          <w:rFonts w:ascii="Times New Roman" w:hAnsi="Times New Roman" w:cs="Times New Roman"/>
          <w:i/>
          <w:iCs/>
          <w:sz w:val="24"/>
          <w:szCs w:val="24"/>
        </w:rPr>
        <w:t xml:space="preserve"> part in </w:t>
      </w:r>
      <w:proofErr w:type="spellStart"/>
      <w:r w:rsidRPr="00B35808">
        <w:rPr>
          <w:rFonts w:ascii="Times New Roman" w:hAnsi="Times New Roman" w:cs="Times New Roman"/>
          <w:i/>
          <w:iCs/>
          <w:sz w:val="24"/>
          <w:szCs w:val="24"/>
        </w:rPr>
        <w:t>it</w:t>
      </w:r>
      <w:proofErr w:type="spellEnd"/>
      <w:r>
        <w:rPr>
          <w:rFonts w:ascii="Times New Roman" w:hAnsi="Times New Roman" w:cs="Times New Roman"/>
          <w:sz w:val="24"/>
          <w:szCs w:val="24"/>
        </w:rPr>
        <w:t>.</w:t>
      </w:r>
      <w:r w:rsidRPr="00BC3021">
        <w:rPr>
          <w:rFonts w:ascii="Times New Roman" w:hAnsi="Times New Roman" w:cs="Times New Roman"/>
          <w:sz w:val="24"/>
          <w:szCs w:val="24"/>
        </w:rPr>
        <w:t> » Deux autres points sont encore à souligner pour planter le décor de l</w:t>
      </w:r>
      <w:r>
        <w:rPr>
          <w:rFonts w:ascii="Times New Roman" w:hAnsi="Times New Roman" w:cs="Times New Roman"/>
          <w:sz w:val="24"/>
          <w:szCs w:val="24"/>
        </w:rPr>
        <w:t>’</w:t>
      </w:r>
      <w:r w:rsidRPr="00BC3021">
        <w:rPr>
          <w:rFonts w:ascii="Times New Roman" w:hAnsi="Times New Roman" w:cs="Times New Roman"/>
          <w:sz w:val="24"/>
          <w:szCs w:val="24"/>
        </w:rPr>
        <w:t xml:space="preserve">équilibre en Nous. Le premier est que si un joueur a accès à différents </w:t>
      </w:r>
      <w:r w:rsidRPr="00BC3021">
        <w:rPr>
          <w:rFonts w:ascii="Times New Roman" w:hAnsi="Times New Roman" w:cs="Times New Roman"/>
          <w:i/>
          <w:iCs/>
          <w:sz w:val="24"/>
          <w:szCs w:val="24"/>
        </w:rPr>
        <w:t>frames</w:t>
      </w:r>
      <w:r w:rsidRPr="00BC3021">
        <w:rPr>
          <w:rFonts w:ascii="Times New Roman" w:hAnsi="Times New Roman" w:cs="Times New Roman"/>
          <w:sz w:val="24"/>
          <w:szCs w:val="24"/>
        </w:rPr>
        <w:t xml:space="preserve">, </w:t>
      </w:r>
      <w:r>
        <w:rPr>
          <w:rFonts w:ascii="Times New Roman" w:hAnsi="Times New Roman" w:cs="Times New Roman"/>
          <w:sz w:val="24"/>
          <w:szCs w:val="24"/>
        </w:rPr>
        <w:t>il n’</w:t>
      </w:r>
      <w:r w:rsidRPr="00BC3021">
        <w:rPr>
          <w:rFonts w:ascii="Times New Roman" w:hAnsi="Times New Roman" w:cs="Times New Roman"/>
          <w:sz w:val="24"/>
          <w:szCs w:val="24"/>
        </w:rPr>
        <w:t>y aura</w:t>
      </w:r>
      <w:r w:rsidRPr="00E06F3F">
        <w:rPr>
          <w:rFonts w:ascii="Times New Roman" w:hAnsi="Times New Roman" w:cs="Times New Roman"/>
          <w:sz w:val="24"/>
          <w:szCs w:val="24"/>
        </w:rPr>
        <w:t xml:space="preserve"> </w:t>
      </w:r>
      <w:r w:rsidRPr="00BC3021">
        <w:rPr>
          <w:rFonts w:ascii="Times New Roman" w:hAnsi="Times New Roman" w:cs="Times New Roman"/>
          <w:sz w:val="24"/>
          <w:szCs w:val="24"/>
        </w:rPr>
        <w:t>da</w:t>
      </w:r>
      <w:r>
        <w:rPr>
          <w:rFonts w:ascii="Times New Roman" w:hAnsi="Times New Roman" w:cs="Times New Roman"/>
          <w:sz w:val="24"/>
          <w:szCs w:val="24"/>
        </w:rPr>
        <w:t>ns la résolution d’un jeu</w:t>
      </w:r>
      <w:r w:rsidRPr="00BC3021">
        <w:rPr>
          <w:rFonts w:ascii="Times New Roman" w:hAnsi="Times New Roman" w:cs="Times New Roman"/>
          <w:sz w:val="24"/>
          <w:szCs w:val="24"/>
        </w:rPr>
        <w:t xml:space="preserve"> qu</w:t>
      </w:r>
      <w:r>
        <w:rPr>
          <w:rFonts w:ascii="Times New Roman" w:hAnsi="Times New Roman" w:cs="Times New Roman"/>
          <w:sz w:val="24"/>
          <w:szCs w:val="24"/>
        </w:rPr>
        <w:t>’</w:t>
      </w:r>
      <w:r w:rsidRPr="00BC3021">
        <w:rPr>
          <w:rFonts w:ascii="Times New Roman" w:hAnsi="Times New Roman" w:cs="Times New Roman"/>
          <w:sz w:val="24"/>
          <w:szCs w:val="24"/>
        </w:rPr>
        <w:t xml:space="preserve">un seul </w:t>
      </w:r>
      <w:r w:rsidRPr="00BC3021">
        <w:rPr>
          <w:rFonts w:ascii="Times New Roman" w:hAnsi="Times New Roman" w:cs="Times New Roman"/>
          <w:i/>
          <w:iCs/>
          <w:sz w:val="24"/>
          <w:szCs w:val="24"/>
        </w:rPr>
        <w:t>frame</w:t>
      </w:r>
      <w:r w:rsidRPr="00BC3021">
        <w:rPr>
          <w:rFonts w:ascii="Times New Roman" w:hAnsi="Times New Roman" w:cs="Times New Roman"/>
          <w:sz w:val="24"/>
          <w:szCs w:val="24"/>
        </w:rPr>
        <w:t xml:space="preserve"> actif. C</w:t>
      </w:r>
      <w:r>
        <w:rPr>
          <w:rFonts w:ascii="Times New Roman" w:hAnsi="Times New Roman" w:cs="Times New Roman"/>
          <w:sz w:val="24"/>
          <w:szCs w:val="24"/>
        </w:rPr>
        <w:t>’</w:t>
      </w:r>
      <w:r w:rsidRPr="00BC3021">
        <w:rPr>
          <w:rFonts w:ascii="Times New Roman" w:hAnsi="Times New Roman" w:cs="Times New Roman"/>
          <w:sz w:val="24"/>
          <w:szCs w:val="24"/>
        </w:rPr>
        <w:t xml:space="preserve">est que le choix entre </w:t>
      </w:r>
      <w:r w:rsidRPr="00BC3021">
        <w:rPr>
          <w:rFonts w:ascii="Times New Roman" w:hAnsi="Times New Roman" w:cs="Times New Roman"/>
          <w:i/>
          <w:iCs/>
          <w:sz w:val="24"/>
          <w:szCs w:val="24"/>
        </w:rPr>
        <w:t>frames</w:t>
      </w:r>
      <w:r w:rsidRPr="00BC3021">
        <w:rPr>
          <w:rFonts w:ascii="Times New Roman" w:hAnsi="Times New Roman" w:cs="Times New Roman"/>
          <w:sz w:val="24"/>
          <w:szCs w:val="24"/>
        </w:rPr>
        <w:t xml:space="preserve"> n</w:t>
      </w:r>
      <w:r>
        <w:rPr>
          <w:rFonts w:ascii="Times New Roman" w:hAnsi="Times New Roman" w:cs="Times New Roman"/>
          <w:sz w:val="24"/>
          <w:szCs w:val="24"/>
        </w:rPr>
        <w:t>’</w:t>
      </w:r>
      <w:r w:rsidRPr="00BC3021">
        <w:rPr>
          <w:rFonts w:ascii="Times New Roman" w:hAnsi="Times New Roman" w:cs="Times New Roman"/>
          <w:sz w:val="24"/>
          <w:szCs w:val="24"/>
        </w:rPr>
        <w:t>est pas rationnel mais relève d</w:t>
      </w:r>
      <w:r>
        <w:rPr>
          <w:rFonts w:ascii="Times New Roman" w:hAnsi="Times New Roman" w:cs="Times New Roman"/>
          <w:sz w:val="24"/>
          <w:szCs w:val="24"/>
        </w:rPr>
        <w:t>’</w:t>
      </w:r>
      <w:r w:rsidRPr="00BC3021">
        <w:rPr>
          <w:rFonts w:ascii="Times New Roman" w:hAnsi="Times New Roman" w:cs="Times New Roman"/>
          <w:sz w:val="24"/>
          <w:szCs w:val="24"/>
        </w:rPr>
        <w:t xml:space="preserve">un processus psychologique où ce qui rendra dominant un </w:t>
      </w:r>
      <w:r w:rsidRPr="00BC3021">
        <w:rPr>
          <w:rFonts w:ascii="Times New Roman" w:hAnsi="Times New Roman" w:cs="Times New Roman"/>
          <w:i/>
          <w:iCs/>
          <w:sz w:val="24"/>
          <w:szCs w:val="24"/>
        </w:rPr>
        <w:t>frame</w:t>
      </w:r>
      <w:r w:rsidRPr="00BC3021">
        <w:rPr>
          <w:rFonts w:ascii="Times New Roman" w:hAnsi="Times New Roman" w:cs="Times New Roman"/>
          <w:sz w:val="24"/>
          <w:szCs w:val="24"/>
        </w:rPr>
        <w:t xml:space="preserve"> pourra être sa Pareto-optimalité. Afin de mieux cerner l</w:t>
      </w:r>
      <w:r>
        <w:rPr>
          <w:rFonts w:ascii="Times New Roman" w:hAnsi="Times New Roman" w:cs="Times New Roman"/>
          <w:sz w:val="24"/>
          <w:szCs w:val="24"/>
        </w:rPr>
        <w:t>’</w:t>
      </w:r>
      <w:r w:rsidRPr="00BC3021">
        <w:rPr>
          <w:rFonts w:ascii="Times New Roman" w:hAnsi="Times New Roman" w:cs="Times New Roman"/>
          <w:sz w:val="24"/>
          <w:szCs w:val="24"/>
        </w:rPr>
        <w:t>apport de l</w:t>
      </w:r>
      <w:r>
        <w:rPr>
          <w:rFonts w:ascii="Times New Roman" w:hAnsi="Times New Roman" w:cs="Times New Roman"/>
          <w:sz w:val="24"/>
          <w:szCs w:val="24"/>
        </w:rPr>
        <w:t>’</w:t>
      </w:r>
      <w:r w:rsidRPr="00BC3021">
        <w:rPr>
          <w:rFonts w:ascii="Times New Roman" w:hAnsi="Times New Roman" w:cs="Times New Roman"/>
          <w:sz w:val="24"/>
          <w:szCs w:val="24"/>
        </w:rPr>
        <w:t>équilibre en Nous pour notre analyse d</w:t>
      </w:r>
      <w:r>
        <w:rPr>
          <w:rFonts w:ascii="Times New Roman" w:hAnsi="Times New Roman" w:cs="Times New Roman"/>
          <w:sz w:val="24"/>
          <w:szCs w:val="24"/>
        </w:rPr>
        <w:t>’</w:t>
      </w:r>
      <w:r w:rsidRPr="00BC3021">
        <w:rPr>
          <w:rFonts w:ascii="Times New Roman" w:hAnsi="Times New Roman" w:cs="Times New Roman"/>
          <w:sz w:val="24"/>
          <w:szCs w:val="24"/>
        </w:rPr>
        <w:t>une économie collective, nous allons considérer la structure objective d</w:t>
      </w:r>
      <w:r>
        <w:rPr>
          <w:rFonts w:ascii="Times New Roman" w:hAnsi="Times New Roman" w:cs="Times New Roman"/>
          <w:sz w:val="24"/>
          <w:szCs w:val="24"/>
        </w:rPr>
        <w:t>’</w:t>
      </w:r>
      <w:r w:rsidRPr="00BC3021">
        <w:rPr>
          <w:rFonts w:ascii="Times New Roman" w:hAnsi="Times New Roman" w:cs="Times New Roman"/>
          <w:sz w:val="24"/>
          <w:szCs w:val="24"/>
        </w:rPr>
        <w:t xml:space="preserve">un jeu de type </w:t>
      </w:r>
      <w:r>
        <w:rPr>
          <w:rFonts w:ascii="Times New Roman" w:hAnsi="Times New Roman" w:cs="Times New Roman"/>
          <w:sz w:val="24"/>
          <w:szCs w:val="24"/>
        </w:rPr>
        <w:t>« </w:t>
      </w:r>
      <w:r w:rsidRPr="00BC3021">
        <w:rPr>
          <w:rFonts w:ascii="Times New Roman" w:hAnsi="Times New Roman" w:cs="Times New Roman"/>
          <w:sz w:val="24"/>
          <w:szCs w:val="24"/>
        </w:rPr>
        <w:t>dilemme des prisonniers</w:t>
      </w:r>
      <w:r>
        <w:rPr>
          <w:rFonts w:ascii="Times New Roman" w:hAnsi="Times New Roman" w:cs="Times New Roman"/>
          <w:sz w:val="24"/>
          <w:szCs w:val="24"/>
        </w:rPr>
        <w:t> »</w:t>
      </w:r>
      <w:r w:rsidRPr="00BC3021">
        <w:rPr>
          <w:rFonts w:ascii="Times New Roman" w:hAnsi="Times New Roman" w:cs="Times New Roman"/>
          <w:sz w:val="24"/>
          <w:szCs w:val="24"/>
        </w:rPr>
        <w:t xml:space="preserve"> avec deux firmes ayant chacune deux stratégies</w:t>
      </w:r>
      <w:r>
        <w:rPr>
          <w:rFonts w:ascii="Times New Roman" w:hAnsi="Times New Roman" w:cs="Times New Roman"/>
          <w:sz w:val="24"/>
          <w:szCs w:val="24"/>
        </w:rPr>
        <w:t> :</w:t>
      </w:r>
      <w:r w:rsidRPr="00BC3021">
        <w:rPr>
          <w:rFonts w:ascii="Times New Roman" w:hAnsi="Times New Roman" w:cs="Times New Roman"/>
          <w:sz w:val="24"/>
          <w:szCs w:val="24"/>
        </w:rPr>
        <w:t xml:space="preserve"> adopter la seule performance économique PE ou adopter la performance globale PG, dont les résultats figurent dans la matrice de la </w:t>
      </w:r>
      <w:r w:rsidRPr="00BC3021">
        <w:rPr>
          <w:rFonts w:ascii="Times New Roman" w:hAnsi="Times New Roman" w:cs="Times New Roman"/>
          <w:sz w:val="24"/>
          <w:szCs w:val="24"/>
          <w:highlight w:val="cyan"/>
        </w:rPr>
        <w:t>figure 1</w:t>
      </w:r>
      <w:r>
        <w:rPr>
          <w:rFonts w:ascii="Times New Roman" w:hAnsi="Times New Roman" w:cs="Times New Roman"/>
          <w:sz w:val="24"/>
          <w:szCs w:val="24"/>
        </w:rPr>
        <w:t>.</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center"/>
        <w:rPr>
          <w:rFonts w:ascii="Times New Roman" w:hAnsi="Times New Roman" w:cs="Times New Roman"/>
          <w:b/>
          <w:bCs/>
          <w:sz w:val="24"/>
          <w:szCs w:val="24"/>
        </w:rPr>
      </w:pPr>
      <w:r w:rsidRPr="00BC3021">
        <w:rPr>
          <w:rFonts w:ascii="Times New Roman" w:hAnsi="Times New Roman" w:cs="Times New Roman"/>
          <w:b/>
          <w:bCs/>
          <w:sz w:val="24"/>
          <w:szCs w:val="24"/>
        </w:rPr>
        <w:t>Figure 1. La structure objective de la performance économique et sociale</w:t>
      </w:r>
    </w:p>
    <w:tbl>
      <w:tblPr>
        <w:tblW w:w="0" w:type="auto"/>
        <w:jc w:val="center"/>
        <w:tblLook w:val="01E0" w:firstRow="1" w:lastRow="1" w:firstColumn="1" w:lastColumn="1" w:noHBand="0" w:noVBand="0"/>
      </w:tblPr>
      <w:tblGrid>
        <w:gridCol w:w="1842"/>
        <w:gridCol w:w="1842"/>
        <w:gridCol w:w="1842"/>
        <w:gridCol w:w="1843"/>
      </w:tblGrid>
      <w:tr w:rsidR="00C97CA6" w:rsidRPr="00BC3021">
        <w:trPr>
          <w:jc w:val="center"/>
        </w:trPr>
        <w:tc>
          <w:tcPr>
            <w:tcW w:w="1842" w:type="dxa"/>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1842" w:type="dxa"/>
            <w:tcBorders>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Firme A</w:t>
            </w:r>
          </w:p>
        </w:tc>
      </w:tr>
      <w:tr w:rsidR="00C97CA6" w:rsidRPr="00BC3021">
        <w:trPr>
          <w:jc w:val="center"/>
        </w:trPr>
        <w:tc>
          <w:tcPr>
            <w:tcW w:w="1842" w:type="dxa"/>
            <w:tcBorders>
              <w:bottom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1842" w:type="dxa"/>
            <w:tcBorders>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PE</w:t>
            </w:r>
          </w:p>
        </w:tc>
        <w:tc>
          <w:tcPr>
            <w:tcW w:w="1843"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PG</w:t>
            </w:r>
          </w:p>
        </w:tc>
      </w:tr>
      <w:tr w:rsidR="00C97CA6" w:rsidRPr="00BC3021">
        <w:trPr>
          <w:jc w:val="center"/>
        </w:trPr>
        <w:tc>
          <w:tcPr>
            <w:tcW w:w="1842" w:type="dxa"/>
            <w:vMerge w:val="restart"/>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Firme B</w:t>
            </w:r>
          </w:p>
        </w:tc>
        <w:tc>
          <w:tcPr>
            <w:tcW w:w="1842"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PE</w:t>
            </w:r>
          </w:p>
        </w:tc>
        <w:tc>
          <w:tcPr>
            <w:tcW w:w="1842"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(5 ;</w:t>
            </w:r>
            <w:r>
              <w:rPr>
                <w:rFonts w:ascii="Times New Roman" w:hAnsi="Times New Roman" w:cs="Times New Roman"/>
                <w:sz w:val="24"/>
                <w:szCs w:val="24"/>
              </w:rPr>
              <w:t xml:space="preserve"> </w:t>
            </w:r>
            <w:r w:rsidRPr="00BC3021">
              <w:rPr>
                <w:rFonts w:ascii="Times New Roman" w:hAnsi="Times New Roman" w:cs="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(7 ;</w:t>
            </w:r>
            <w:r>
              <w:rPr>
                <w:rFonts w:ascii="Times New Roman" w:hAnsi="Times New Roman" w:cs="Times New Roman"/>
                <w:sz w:val="24"/>
                <w:szCs w:val="24"/>
              </w:rPr>
              <w:t xml:space="preserve"> </w:t>
            </w:r>
            <w:r w:rsidRPr="00BC3021">
              <w:rPr>
                <w:rFonts w:ascii="Times New Roman" w:hAnsi="Times New Roman" w:cs="Times New Roman"/>
                <w:sz w:val="24"/>
                <w:szCs w:val="24"/>
              </w:rPr>
              <w:t>3)</w:t>
            </w:r>
          </w:p>
        </w:tc>
      </w:tr>
      <w:tr w:rsidR="00C97CA6" w:rsidRPr="00BC3021">
        <w:trPr>
          <w:jc w:val="center"/>
        </w:trPr>
        <w:tc>
          <w:tcPr>
            <w:tcW w:w="1842" w:type="dxa"/>
            <w:vMerge/>
            <w:tcBorders>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PG</w:t>
            </w:r>
          </w:p>
        </w:tc>
        <w:tc>
          <w:tcPr>
            <w:tcW w:w="1842"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(3 ;</w:t>
            </w:r>
            <w:r>
              <w:rPr>
                <w:rFonts w:ascii="Times New Roman" w:hAnsi="Times New Roman" w:cs="Times New Roman"/>
                <w:sz w:val="24"/>
                <w:szCs w:val="24"/>
              </w:rPr>
              <w:t xml:space="preserve"> </w:t>
            </w:r>
            <w:r w:rsidRPr="00BC3021">
              <w:rPr>
                <w:rFonts w:ascii="Times New Roman" w:hAnsi="Times New Roman" w:cs="Times New Roman"/>
                <w:sz w:val="24"/>
                <w:szCs w:val="24"/>
              </w:rPr>
              <w:t>7)</w:t>
            </w:r>
          </w:p>
        </w:tc>
        <w:tc>
          <w:tcPr>
            <w:tcW w:w="1843" w:type="dxa"/>
            <w:tcBorders>
              <w:top w:val="single" w:sz="4" w:space="0" w:color="auto"/>
              <w:left w:val="single" w:sz="4" w:space="0" w:color="auto"/>
              <w:bottom w:val="single" w:sz="4" w:space="0" w:color="auto"/>
              <w:right w:val="single" w:sz="4" w:space="0" w:color="auto"/>
            </w:tcBorders>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(6 ;</w:t>
            </w:r>
            <w:r>
              <w:rPr>
                <w:rFonts w:ascii="Times New Roman" w:hAnsi="Times New Roman" w:cs="Times New Roman"/>
                <w:sz w:val="24"/>
                <w:szCs w:val="24"/>
              </w:rPr>
              <w:t xml:space="preserve"> </w:t>
            </w:r>
            <w:r w:rsidRPr="00BC3021">
              <w:rPr>
                <w:rFonts w:ascii="Times New Roman" w:hAnsi="Times New Roman" w:cs="Times New Roman"/>
                <w:sz w:val="24"/>
                <w:szCs w:val="24"/>
              </w:rPr>
              <w:t>6)</w:t>
            </w:r>
          </w:p>
        </w:tc>
      </w:tr>
    </w:tbl>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À</w:t>
      </w:r>
      <w:r w:rsidRPr="00BC3021">
        <w:rPr>
          <w:rFonts w:ascii="Times New Roman" w:hAnsi="Times New Roman" w:cs="Times New Roman"/>
          <w:sz w:val="24"/>
          <w:szCs w:val="24"/>
        </w:rPr>
        <w:t xml:space="preserve"> cette structure objective du jeu pourront correspondre différents équilibres en fonction du </w:t>
      </w:r>
      <w:r w:rsidRPr="00E06F3F">
        <w:rPr>
          <w:rFonts w:ascii="Times New Roman" w:hAnsi="Times New Roman" w:cs="Times New Roman"/>
          <w:i/>
          <w:iCs/>
          <w:sz w:val="24"/>
          <w:szCs w:val="24"/>
        </w:rPr>
        <w:t>frame</w:t>
      </w:r>
      <w:r w:rsidRPr="00BC3021">
        <w:rPr>
          <w:rFonts w:ascii="Times New Roman" w:hAnsi="Times New Roman" w:cs="Times New Roman"/>
          <w:sz w:val="24"/>
          <w:szCs w:val="24"/>
        </w:rPr>
        <w:t xml:space="preserve"> dominant qui conduira les firmes à adopter tel ou tel comportement. Supposons que le cadre de représentations des firmes </w:t>
      </w:r>
      <w:r>
        <w:rPr>
          <w:rFonts w:ascii="Times New Roman" w:hAnsi="Times New Roman" w:cs="Times New Roman"/>
          <w:sz w:val="24"/>
          <w:szCs w:val="24"/>
        </w:rPr>
        <w:t>soit</w:t>
      </w:r>
      <w:r w:rsidRPr="00BC3021">
        <w:rPr>
          <w:rFonts w:ascii="Times New Roman" w:hAnsi="Times New Roman" w:cs="Times New Roman"/>
          <w:sz w:val="24"/>
          <w:szCs w:val="24"/>
        </w:rPr>
        <w:t xml:space="preserve"> celui individualiste du gain à court terme. Dès lors, nous aurons un équilibre en </w:t>
      </w:r>
      <w:proofErr w:type="spellStart"/>
      <w:r w:rsidRPr="00BC3021">
        <w:rPr>
          <w:rFonts w:ascii="Times New Roman" w:hAnsi="Times New Roman" w:cs="Times New Roman"/>
          <w:sz w:val="24"/>
          <w:szCs w:val="24"/>
        </w:rPr>
        <w:t>Je</w:t>
      </w:r>
      <w:proofErr w:type="spellEnd"/>
      <w:r w:rsidRPr="00BC3021">
        <w:rPr>
          <w:rFonts w:ascii="Times New Roman" w:hAnsi="Times New Roman" w:cs="Times New Roman"/>
          <w:sz w:val="24"/>
          <w:szCs w:val="24"/>
        </w:rPr>
        <w:t xml:space="preserve"> qui </w:t>
      </w:r>
      <w:r>
        <w:rPr>
          <w:rFonts w:ascii="Times New Roman" w:hAnsi="Times New Roman" w:cs="Times New Roman"/>
          <w:sz w:val="24"/>
          <w:szCs w:val="24"/>
        </w:rPr>
        <w:t>sera</w:t>
      </w:r>
      <w:r w:rsidRPr="00BC3021">
        <w:rPr>
          <w:rFonts w:ascii="Times New Roman" w:hAnsi="Times New Roman" w:cs="Times New Roman"/>
          <w:sz w:val="24"/>
          <w:szCs w:val="24"/>
        </w:rPr>
        <w:t xml:space="preserve"> l</w:t>
      </w:r>
      <w:r>
        <w:rPr>
          <w:rFonts w:ascii="Times New Roman" w:hAnsi="Times New Roman" w:cs="Times New Roman"/>
          <w:sz w:val="24"/>
          <w:szCs w:val="24"/>
        </w:rPr>
        <w:t>’</w:t>
      </w:r>
      <w:r w:rsidRPr="00BC3021">
        <w:rPr>
          <w:rFonts w:ascii="Times New Roman" w:hAnsi="Times New Roman" w:cs="Times New Roman"/>
          <w:sz w:val="24"/>
          <w:szCs w:val="24"/>
        </w:rPr>
        <w:t>équilibre de Nash standard correspondant à l</w:t>
      </w:r>
      <w:r>
        <w:rPr>
          <w:rFonts w:ascii="Times New Roman" w:hAnsi="Times New Roman" w:cs="Times New Roman"/>
          <w:sz w:val="24"/>
          <w:szCs w:val="24"/>
        </w:rPr>
        <w:t>’</w:t>
      </w:r>
      <w:r w:rsidRPr="00BC3021">
        <w:rPr>
          <w:rFonts w:ascii="Times New Roman" w:hAnsi="Times New Roman" w:cs="Times New Roman"/>
          <w:sz w:val="24"/>
          <w:szCs w:val="24"/>
        </w:rPr>
        <w:t>issue non Par</w:t>
      </w:r>
      <w:r>
        <w:rPr>
          <w:rFonts w:ascii="Times New Roman" w:hAnsi="Times New Roman" w:cs="Times New Roman"/>
          <w:sz w:val="24"/>
          <w:szCs w:val="24"/>
        </w:rPr>
        <w:t>e</w:t>
      </w:r>
      <w:r w:rsidRPr="00BC3021">
        <w:rPr>
          <w:rFonts w:ascii="Times New Roman" w:hAnsi="Times New Roman" w:cs="Times New Roman"/>
          <w:sz w:val="24"/>
          <w:szCs w:val="24"/>
        </w:rPr>
        <w:t>to-optimale du jeu (PE</w:t>
      </w:r>
      <w:proofErr w:type="gramStart"/>
      <w:r w:rsidRPr="00BC3021">
        <w:rPr>
          <w:rFonts w:ascii="Times New Roman" w:hAnsi="Times New Roman" w:cs="Times New Roman"/>
          <w:sz w:val="24"/>
          <w:szCs w:val="24"/>
        </w:rPr>
        <w:t>,PE</w:t>
      </w:r>
      <w:proofErr w:type="gramEnd"/>
      <w:r w:rsidRPr="00BC3021">
        <w:rPr>
          <w:rFonts w:ascii="Times New Roman" w:hAnsi="Times New Roman" w:cs="Times New Roman"/>
          <w:sz w:val="24"/>
          <w:szCs w:val="24"/>
        </w:rPr>
        <w:t>). Supposons maintenant que le cadre de représentations des firmes les conduise à s</w:t>
      </w:r>
      <w:r>
        <w:rPr>
          <w:rFonts w:ascii="Times New Roman" w:hAnsi="Times New Roman" w:cs="Times New Roman"/>
          <w:sz w:val="24"/>
          <w:szCs w:val="24"/>
        </w:rPr>
        <w:t>’</w:t>
      </w:r>
      <w:r w:rsidRPr="00BC3021">
        <w:rPr>
          <w:rFonts w:ascii="Times New Roman" w:hAnsi="Times New Roman" w:cs="Times New Roman"/>
          <w:sz w:val="24"/>
          <w:szCs w:val="24"/>
        </w:rPr>
        <w:t>identifier à un collectif dont l</w:t>
      </w:r>
      <w:r>
        <w:rPr>
          <w:rFonts w:ascii="Times New Roman" w:hAnsi="Times New Roman" w:cs="Times New Roman"/>
          <w:sz w:val="24"/>
          <w:szCs w:val="24"/>
        </w:rPr>
        <w:t>’</w:t>
      </w:r>
      <w:r w:rsidRPr="00BC3021">
        <w:rPr>
          <w:rFonts w:ascii="Times New Roman" w:hAnsi="Times New Roman" w:cs="Times New Roman"/>
          <w:sz w:val="24"/>
          <w:szCs w:val="24"/>
        </w:rPr>
        <w:t xml:space="preserve">objectif est le développement </w:t>
      </w:r>
      <w:r w:rsidRPr="00BC3021">
        <w:rPr>
          <w:rFonts w:ascii="Times New Roman" w:hAnsi="Times New Roman" w:cs="Times New Roman"/>
          <w:sz w:val="24"/>
          <w:szCs w:val="24"/>
        </w:rPr>
        <w:lastRenderedPageBreak/>
        <w:t>durable et solidaire avec la fonction d</w:t>
      </w:r>
      <w:r>
        <w:rPr>
          <w:rFonts w:ascii="Times New Roman" w:hAnsi="Times New Roman" w:cs="Times New Roman"/>
          <w:sz w:val="24"/>
          <w:szCs w:val="24"/>
        </w:rPr>
        <w:t>’</w:t>
      </w:r>
      <w:r w:rsidRPr="00BC3021">
        <w:rPr>
          <w:rFonts w:ascii="Times New Roman" w:hAnsi="Times New Roman" w:cs="Times New Roman"/>
          <w:sz w:val="24"/>
          <w:szCs w:val="24"/>
        </w:rPr>
        <w:t>utilité de groupe</w:t>
      </w:r>
      <w:r>
        <w:rPr>
          <w:rFonts w:ascii="Times New Roman" w:hAnsi="Times New Roman" w:cs="Times New Roman"/>
          <w:sz w:val="24"/>
          <w:szCs w:val="24"/>
        </w:rPr>
        <w:t xml:space="preserve"> W</w:t>
      </w:r>
      <w:r w:rsidRPr="00BC3021">
        <w:rPr>
          <w:rFonts w:ascii="Times New Roman" w:hAnsi="Times New Roman" w:cs="Times New Roman"/>
          <w:sz w:val="24"/>
          <w:szCs w:val="24"/>
        </w:rPr>
        <w:t>, la plus utilisée dans la littérature. Ce nouveau cadre est porteur de l</w:t>
      </w:r>
      <w:r>
        <w:rPr>
          <w:rFonts w:ascii="Times New Roman" w:hAnsi="Times New Roman" w:cs="Times New Roman"/>
          <w:sz w:val="24"/>
          <w:szCs w:val="24"/>
        </w:rPr>
        <w:t>’</w:t>
      </w:r>
      <w:r w:rsidRPr="00BC3021">
        <w:rPr>
          <w:rFonts w:ascii="Times New Roman" w:hAnsi="Times New Roman" w:cs="Times New Roman"/>
          <w:sz w:val="24"/>
          <w:szCs w:val="24"/>
        </w:rPr>
        <w:t>équilibre en Nous (PG</w:t>
      </w:r>
      <w:proofErr w:type="gramStart"/>
      <w:r w:rsidRPr="00BC3021">
        <w:rPr>
          <w:rFonts w:ascii="Times New Roman" w:hAnsi="Times New Roman" w:cs="Times New Roman"/>
          <w:sz w:val="24"/>
          <w:szCs w:val="24"/>
        </w:rPr>
        <w:t>,PG</w:t>
      </w:r>
      <w:proofErr w:type="gramEnd"/>
      <w:r w:rsidRPr="00BC3021">
        <w:rPr>
          <w:rFonts w:ascii="Times New Roman" w:hAnsi="Times New Roman" w:cs="Times New Roman"/>
          <w:sz w:val="24"/>
          <w:szCs w:val="24"/>
        </w:rPr>
        <w:t>) qui est bien la meilleure combinaison de stratégies du point de vue du groupe. Par ailleurs, comme cet équilibre Par</w:t>
      </w:r>
      <w:r>
        <w:rPr>
          <w:rFonts w:ascii="Times New Roman" w:hAnsi="Times New Roman" w:cs="Times New Roman"/>
          <w:sz w:val="24"/>
          <w:szCs w:val="24"/>
        </w:rPr>
        <w:t>e</w:t>
      </w:r>
      <w:r w:rsidRPr="00BC3021">
        <w:rPr>
          <w:rFonts w:ascii="Times New Roman" w:hAnsi="Times New Roman" w:cs="Times New Roman"/>
          <w:sz w:val="24"/>
          <w:szCs w:val="24"/>
        </w:rPr>
        <w:t>to</w:t>
      </w:r>
      <w:r>
        <w:rPr>
          <w:rFonts w:ascii="Times New Roman" w:hAnsi="Times New Roman" w:cs="Times New Roman"/>
          <w:sz w:val="24"/>
          <w:szCs w:val="24"/>
        </w:rPr>
        <w:t xml:space="preserve"> </w:t>
      </w:r>
      <w:r w:rsidRPr="00BC3021">
        <w:rPr>
          <w:rFonts w:ascii="Times New Roman" w:hAnsi="Times New Roman" w:cs="Times New Roman"/>
          <w:sz w:val="24"/>
          <w:szCs w:val="24"/>
        </w:rPr>
        <w:t>domine l</w:t>
      </w:r>
      <w:r>
        <w:rPr>
          <w:rFonts w:ascii="Times New Roman" w:hAnsi="Times New Roman" w:cs="Times New Roman"/>
          <w:sz w:val="24"/>
          <w:szCs w:val="24"/>
        </w:rPr>
        <w:t>’</w:t>
      </w:r>
      <w:r w:rsidRPr="00BC3021">
        <w:rPr>
          <w:rFonts w:ascii="Times New Roman" w:hAnsi="Times New Roman" w:cs="Times New Roman"/>
          <w:sz w:val="24"/>
          <w:szCs w:val="24"/>
        </w:rPr>
        <w:t xml:space="preserve">équilibre en </w:t>
      </w:r>
      <w:proofErr w:type="spellStart"/>
      <w:r w:rsidRPr="00BC3021">
        <w:rPr>
          <w:rFonts w:ascii="Times New Roman" w:hAnsi="Times New Roman" w:cs="Times New Roman"/>
          <w:sz w:val="24"/>
          <w:szCs w:val="24"/>
        </w:rPr>
        <w:t>Je</w:t>
      </w:r>
      <w:proofErr w:type="spellEnd"/>
      <w:r w:rsidRPr="00BC3021">
        <w:rPr>
          <w:rFonts w:ascii="Times New Roman" w:hAnsi="Times New Roman" w:cs="Times New Roman"/>
          <w:sz w:val="24"/>
          <w:szCs w:val="24"/>
        </w:rPr>
        <w:t xml:space="preserve">, nous pouvons penser à la suite de </w:t>
      </w:r>
      <w:proofErr w:type="spellStart"/>
      <w:r w:rsidRPr="00B35808">
        <w:rPr>
          <w:rFonts w:ascii="Times New Roman" w:hAnsi="Times New Roman" w:cs="Times New Roman"/>
          <w:smallCaps/>
          <w:sz w:val="24"/>
          <w:szCs w:val="24"/>
        </w:rPr>
        <w:t>Bacharach</w:t>
      </w:r>
      <w:proofErr w:type="spellEnd"/>
      <w:r w:rsidRPr="00BC3021">
        <w:rPr>
          <w:rFonts w:ascii="Times New Roman" w:hAnsi="Times New Roman" w:cs="Times New Roman"/>
          <w:sz w:val="24"/>
          <w:szCs w:val="24"/>
        </w:rPr>
        <w:t xml:space="preserve"> qu</w:t>
      </w:r>
      <w:r>
        <w:rPr>
          <w:rFonts w:ascii="Times New Roman" w:hAnsi="Times New Roman" w:cs="Times New Roman"/>
          <w:sz w:val="24"/>
          <w:szCs w:val="24"/>
        </w:rPr>
        <w:t>’</w:t>
      </w:r>
      <w:r w:rsidRPr="00BC3021">
        <w:rPr>
          <w:rFonts w:ascii="Times New Roman" w:hAnsi="Times New Roman" w:cs="Times New Roman"/>
          <w:sz w:val="24"/>
          <w:szCs w:val="24"/>
        </w:rPr>
        <w:t>une dynamique pourra le faire émerger comme l</w:t>
      </w:r>
      <w:r>
        <w:rPr>
          <w:rFonts w:ascii="Times New Roman" w:hAnsi="Times New Roman" w:cs="Times New Roman"/>
          <w:sz w:val="24"/>
          <w:szCs w:val="24"/>
        </w:rPr>
        <w:t>’</w:t>
      </w:r>
      <w:r w:rsidRPr="00BC3021">
        <w:rPr>
          <w:rFonts w:ascii="Times New Roman" w:hAnsi="Times New Roman" w:cs="Times New Roman"/>
          <w:sz w:val="24"/>
          <w:szCs w:val="24"/>
        </w:rPr>
        <w:t xml:space="preserve">équilibre stable du jeu. Enfin, nous pourrions envisager un dernier cadre de représentations où la firme A serait de type classique et la firme B une ONG, </w:t>
      </w:r>
      <w:r>
        <w:rPr>
          <w:rFonts w:ascii="Times New Roman" w:hAnsi="Times New Roman" w:cs="Times New Roman"/>
          <w:sz w:val="24"/>
          <w:szCs w:val="24"/>
        </w:rPr>
        <w:t>ce qui conduirait</w:t>
      </w:r>
      <w:r w:rsidRPr="00BC3021">
        <w:rPr>
          <w:rFonts w:ascii="Times New Roman" w:hAnsi="Times New Roman" w:cs="Times New Roman"/>
          <w:sz w:val="24"/>
          <w:szCs w:val="24"/>
        </w:rPr>
        <w:t xml:space="preserve"> alors à un nouvel équilibre représenté par l</w:t>
      </w:r>
      <w:r>
        <w:rPr>
          <w:rFonts w:ascii="Times New Roman" w:hAnsi="Times New Roman" w:cs="Times New Roman"/>
          <w:sz w:val="24"/>
          <w:szCs w:val="24"/>
        </w:rPr>
        <w:t>’</w:t>
      </w:r>
      <w:r w:rsidRPr="00BC3021">
        <w:rPr>
          <w:rFonts w:ascii="Times New Roman" w:hAnsi="Times New Roman" w:cs="Times New Roman"/>
          <w:sz w:val="24"/>
          <w:szCs w:val="24"/>
        </w:rPr>
        <w:t>issue (PG,PE) dans lequel la firme B serait subventionnée pour atteindre son équilibre économique situé à un seuil égal à 4.</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3. L</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ISO </w:t>
      </w:r>
      <w:r>
        <w:rPr>
          <w:rFonts w:ascii="Times New Roman" w:hAnsi="Times New Roman" w:cs="Times New Roman"/>
          <w:b/>
          <w:bCs/>
          <w:sz w:val="24"/>
          <w:szCs w:val="24"/>
        </w:rPr>
        <w:t>26000</w:t>
      </w:r>
      <w:r w:rsidRPr="00BC3021">
        <w:rPr>
          <w:rFonts w:ascii="Times New Roman" w:hAnsi="Times New Roman" w:cs="Times New Roman"/>
          <w:b/>
          <w:bCs/>
          <w:sz w:val="24"/>
          <w:szCs w:val="24"/>
        </w:rPr>
        <w:t xml:space="preserve"> de territoire : une bifurcation vers une économie collective ?</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Née d</w:t>
      </w:r>
      <w:r>
        <w:rPr>
          <w:rFonts w:ascii="Times New Roman" w:hAnsi="Times New Roman" w:cs="Times New Roman"/>
          <w:sz w:val="24"/>
          <w:szCs w:val="24"/>
        </w:rPr>
        <w:t>’</w:t>
      </w:r>
      <w:r w:rsidRPr="00BC3021">
        <w:rPr>
          <w:rFonts w:ascii="Times New Roman" w:hAnsi="Times New Roman" w:cs="Times New Roman"/>
          <w:sz w:val="24"/>
          <w:szCs w:val="24"/>
        </w:rPr>
        <w:t xml:space="preserve">une préconisation faite en conclusion du rapport </w:t>
      </w:r>
      <w:r w:rsidRPr="00684872">
        <w:rPr>
          <w:rFonts w:ascii="Times New Roman" w:hAnsi="Times New Roman" w:cs="Times New Roman"/>
          <w:i/>
          <w:iCs/>
          <w:sz w:val="24"/>
          <w:szCs w:val="24"/>
        </w:rPr>
        <w:t>L</w:t>
      </w:r>
      <w:r w:rsidRPr="00816403">
        <w:rPr>
          <w:rFonts w:ascii="Times New Roman" w:hAnsi="Times New Roman" w:cs="Times New Roman"/>
          <w:i/>
          <w:iCs/>
          <w:sz w:val="24"/>
          <w:szCs w:val="24"/>
        </w:rPr>
        <w:t>’</w:t>
      </w:r>
      <w:r w:rsidRPr="00684872">
        <w:rPr>
          <w:rFonts w:ascii="Times New Roman" w:hAnsi="Times New Roman" w:cs="Times New Roman"/>
          <w:i/>
          <w:iCs/>
          <w:sz w:val="24"/>
          <w:szCs w:val="24"/>
        </w:rPr>
        <w:t>Économie sociale et solidaire en Seine-et-Marne</w:t>
      </w:r>
      <w:r w:rsidRPr="00BC3021">
        <w:rPr>
          <w:rFonts w:ascii="Times New Roman" w:hAnsi="Times New Roman" w:cs="Times New Roman"/>
          <w:sz w:val="24"/>
          <w:szCs w:val="24"/>
        </w:rPr>
        <w:t xml:space="preserve"> (</w:t>
      </w:r>
      <w:proofErr w:type="spellStart"/>
      <w:r w:rsidRPr="00684872">
        <w:rPr>
          <w:rFonts w:ascii="Times New Roman" w:hAnsi="Times New Roman" w:cs="Times New Roman"/>
          <w:smallCaps/>
          <w:sz w:val="24"/>
          <w:szCs w:val="24"/>
        </w:rPr>
        <w:t>Defalvard</w:t>
      </w:r>
      <w:proofErr w:type="spellEnd"/>
      <w:r w:rsidRPr="00684872">
        <w:rPr>
          <w:rFonts w:ascii="Times New Roman" w:hAnsi="Times New Roman" w:cs="Times New Roman"/>
          <w:sz w:val="24"/>
          <w:szCs w:val="24"/>
        </w:rPr>
        <w:t>, 2011</w:t>
      </w:r>
      <w:r w:rsidRPr="00BC3021">
        <w:rPr>
          <w:rFonts w:ascii="Times New Roman" w:hAnsi="Times New Roman" w:cs="Times New Roman"/>
          <w:sz w:val="24"/>
          <w:szCs w:val="24"/>
        </w:rPr>
        <w:t>),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est une expérimentation menée dans la communauté de communes du </w:t>
      </w:r>
      <w:r>
        <w:rPr>
          <w:rFonts w:ascii="Times New Roman" w:hAnsi="Times New Roman" w:cs="Times New Roman"/>
          <w:sz w:val="24"/>
          <w:szCs w:val="24"/>
        </w:rPr>
        <w:t>Gâtinais-Val de Loing</w:t>
      </w:r>
      <w:r w:rsidRPr="00BC3021">
        <w:rPr>
          <w:rFonts w:ascii="Times New Roman" w:hAnsi="Times New Roman" w:cs="Times New Roman"/>
          <w:sz w:val="24"/>
          <w:szCs w:val="24"/>
        </w:rPr>
        <w:t xml:space="preserve"> (CCGVL). Consistant dans une approche collective de la RSE, elle rejoint la conception de la firme sociétale en introduisant dans la stratégie des firmes leur valeur pour le territoire</w:t>
      </w:r>
      <w:r>
        <w:rPr>
          <w:rFonts w:ascii="Times New Roman" w:hAnsi="Times New Roman" w:cs="Times New Roman"/>
          <w:sz w:val="24"/>
          <w:szCs w:val="24"/>
        </w:rPr>
        <w:t>,</w:t>
      </w:r>
      <w:r w:rsidRPr="00BC3021">
        <w:rPr>
          <w:rFonts w:ascii="Times New Roman" w:hAnsi="Times New Roman" w:cs="Times New Roman"/>
          <w:sz w:val="24"/>
          <w:szCs w:val="24"/>
        </w:rPr>
        <w:t xml:space="preserve"> qui devient le support d</w:t>
      </w:r>
      <w:r>
        <w:rPr>
          <w:rFonts w:ascii="Times New Roman" w:hAnsi="Times New Roman" w:cs="Times New Roman"/>
          <w:sz w:val="24"/>
          <w:szCs w:val="24"/>
        </w:rPr>
        <w:t>’</w:t>
      </w:r>
      <w:r w:rsidRPr="00BC3021">
        <w:rPr>
          <w:rFonts w:ascii="Times New Roman" w:hAnsi="Times New Roman" w:cs="Times New Roman"/>
          <w:sz w:val="24"/>
          <w:szCs w:val="24"/>
        </w:rPr>
        <w:t>une identité de groupe. Après avoir présenté rapidement cette expérimentation, nous montrerons qu</w:t>
      </w:r>
      <w:r>
        <w:rPr>
          <w:rFonts w:ascii="Times New Roman" w:hAnsi="Times New Roman" w:cs="Times New Roman"/>
          <w:sz w:val="24"/>
          <w:szCs w:val="24"/>
        </w:rPr>
        <w:t>’</w:t>
      </w:r>
      <w:r w:rsidRPr="00BC3021">
        <w:rPr>
          <w:rFonts w:ascii="Times New Roman" w:hAnsi="Times New Roman" w:cs="Times New Roman"/>
          <w:sz w:val="24"/>
          <w:szCs w:val="24"/>
        </w:rPr>
        <w:t>elle révèle les principaux ingrédients théoriques d</w:t>
      </w:r>
      <w:r>
        <w:rPr>
          <w:rFonts w:ascii="Times New Roman" w:hAnsi="Times New Roman" w:cs="Times New Roman"/>
          <w:sz w:val="24"/>
          <w:szCs w:val="24"/>
        </w:rPr>
        <w:t>’</w:t>
      </w:r>
      <w:r w:rsidRPr="00BC3021">
        <w:rPr>
          <w:rFonts w:ascii="Times New Roman" w:hAnsi="Times New Roman" w:cs="Times New Roman"/>
          <w:sz w:val="24"/>
          <w:szCs w:val="24"/>
        </w:rPr>
        <w:t>une économie collective d</w:t>
      </w:r>
      <w:r>
        <w:rPr>
          <w:rFonts w:ascii="Times New Roman" w:hAnsi="Times New Roman" w:cs="Times New Roman"/>
          <w:sz w:val="24"/>
          <w:szCs w:val="24"/>
        </w:rPr>
        <w:t>’</w:t>
      </w:r>
      <w:r w:rsidRPr="00BC3021">
        <w:rPr>
          <w:rFonts w:ascii="Times New Roman" w:hAnsi="Times New Roman" w:cs="Times New Roman"/>
          <w:sz w:val="24"/>
          <w:szCs w:val="24"/>
        </w:rPr>
        <w:t>organisations sociétales.</w:t>
      </w:r>
    </w:p>
    <w:p w:rsidR="00C97CA6" w:rsidRPr="00BC3021" w:rsidRDefault="00C97CA6" w:rsidP="00BC3021">
      <w:pPr>
        <w:spacing w:after="0" w:line="360" w:lineRule="auto"/>
        <w:jc w:val="both"/>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b/>
          <w:bCs/>
          <w:sz w:val="24"/>
          <w:szCs w:val="24"/>
        </w:rPr>
      </w:pPr>
      <w:r w:rsidRPr="00BC3021">
        <w:rPr>
          <w:rFonts w:ascii="Times New Roman" w:hAnsi="Times New Roman" w:cs="Times New Roman"/>
          <w:b/>
          <w:bCs/>
          <w:sz w:val="24"/>
          <w:szCs w:val="24"/>
        </w:rPr>
        <w:t>3.1</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 L</w:t>
      </w:r>
      <w:r>
        <w:rPr>
          <w:rFonts w:ascii="Times New Roman" w:hAnsi="Times New Roman" w:cs="Times New Roman"/>
          <w:b/>
          <w:bCs/>
          <w:sz w:val="24"/>
          <w:szCs w:val="24"/>
        </w:rPr>
        <w:t>’</w:t>
      </w:r>
      <w:r w:rsidRPr="00BC3021">
        <w:rPr>
          <w:rFonts w:ascii="Times New Roman" w:hAnsi="Times New Roman" w:cs="Times New Roman"/>
          <w:b/>
          <w:bCs/>
          <w:sz w:val="24"/>
          <w:szCs w:val="24"/>
        </w:rPr>
        <w:t>expérimentation de l</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ISO </w:t>
      </w:r>
      <w:r>
        <w:rPr>
          <w:rFonts w:ascii="Times New Roman" w:hAnsi="Times New Roman" w:cs="Times New Roman"/>
          <w:b/>
          <w:bCs/>
          <w:sz w:val="24"/>
          <w:szCs w:val="24"/>
        </w:rPr>
        <w:t>26000</w:t>
      </w:r>
      <w:r w:rsidRPr="00BC3021">
        <w:rPr>
          <w:rFonts w:ascii="Times New Roman" w:hAnsi="Times New Roman" w:cs="Times New Roman"/>
          <w:b/>
          <w:bCs/>
          <w:sz w:val="24"/>
          <w:szCs w:val="24"/>
        </w:rPr>
        <w:t xml:space="preserve"> de territoire</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est la norme internationale de responsabilité sociétale des organisations (RSO) où le nouvel acronyme RSO traduit la participation des parties prenantes à son élaboration ainsi que son application à tous types d</w:t>
      </w:r>
      <w:r>
        <w:rPr>
          <w:rFonts w:ascii="Times New Roman" w:hAnsi="Times New Roman" w:cs="Times New Roman"/>
          <w:sz w:val="24"/>
          <w:szCs w:val="24"/>
        </w:rPr>
        <w:t>’</w:t>
      </w:r>
      <w:r w:rsidRPr="00BC3021">
        <w:rPr>
          <w:rFonts w:ascii="Times New Roman" w:hAnsi="Times New Roman" w:cs="Times New Roman"/>
          <w:sz w:val="24"/>
          <w:szCs w:val="24"/>
        </w:rPr>
        <w:t>organisation</w:t>
      </w:r>
      <w:r>
        <w:rPr>
          <w:rFonts w:ascii="Times New Roman" w:hAnsi="Times New Roman" w:cs="Times New Roman"/>
          <w:sz w:val="24"/>
          <w:szCs w:val="24"/>
        </w:rPr>
        <w:t>s</w:t>
      </w:r>
      <w:r w:rsidRPr="00BC3021">
        <w:rPr>
          <w:rFonts w:ascii="Times New Roman" w:hAnsi="Times New Roman" w:cs="Times New Roman"/>
          <w:sz w:val="24"/>
          <w:szCs w:val="24"/>
        </w:rPr>
        <w:t xml:space="preserve"> (</w:t>
      </w:r>
      <w:r w:rsidRPr="001C0F25">
        <w:rPr>
          <w:rFonts w:ascii="Times New Roman" w:hAnsi="Times New Roman" w:cs="Times New Roman"/>
          <w:smallCaps/>
          <w:sz w:val="24"/>
          <w:szCs w:val="24"/>
        </w:rPr>
        <w:t>Capron</w:t>
      </w:r>
      <w:r>
        <w:rPr>
          <w:rFonts w:ascii="Times New Roman" w:hAnsi="Times New Roman" w:cs="Times New Roman"/>
          <w:smallCaps/>
          <w:sz w:val="24"/>
          <w:szCs w:val="24"/>
        </w:rPr>
        <w:t>,</w:t>
      </w:r>
      <w:r w:rsidRPr="00BF563A">
        <w:rPr>
          <w:rFonts w:ascii="Times New Roman" w:hAnsi="Times New Roman" w:cs="Times New Roman"/>
          <w:smallCaps/>
          <w:sz w:val="24"/>
          <w:szCs w:val="24"/>
        </w:rPr>
        <w:t xml:space="preserve"> </w:t>
      </w:r>
      <w:proofErr w:type="spellStart"/>
      <w:r w:rsidRPr="00BF563A">
        <w:rPr>
          <w:rFonts w:ascii="Times New Roman" w:hAnsi="Times New Roman" w:cs="Times New Roman"/>
          <w:smallCaps/>
          <w:sz w:val="24"/>
          <w:szCs w:val="24"/>
        </w:rPr>
        <w:t>Quairel-Lanoizelée</w:t>
      </w:r>
      <w:proofErr w:type="spellEnd"/>
      <w:r w:rsidRPr="00BF563A">
        <w:rPr>
          <w:rFonts w:ascii="Times New Roman" w:hAnsi="Times New Roman" w:cs="Times New Roman"/>
          <w:smallCaps/>
          <w:sz w:val="24"/>
          <w:szCs w:val="24"/>
        </w:rPr>
        <w:t xml:space="preserve"> </w:t>
      </w:r>
      <w:r w:rsidRPr="00BF563A">
        <w:rPr>
          <w:rFonts w:ascii="Times New Roman" w:hAnsi="Times New Roman" w:cs="Times New Roman"/>
          <w:sz w:val="24"/>
          <w:szCs w:val="24"/>
        </w:rPr>
        <w:t>et</w:t>
      </w:r>
      <w:r w:rsidRPr="00BC3021">
        <w:rPr>
          <w:rFonts w:ascii="Times New Roman" w:hAnsi="Times New Roman" w:cs="Times New Roman"/>
          <w:sz w:val="24"/>
          <w:szCs w:val="24"/>
        </w:rPr>
        <w:t xml:space="preserve"> </w:t>
      </w:r>
      <w:r w:rsidRPr="00FE3D4C">
        <w:rPr>
          <w:rFonts w:ascii="Times New Roman" w:hAnsi="Times New Roman" w:cs="Times New Roman"/>
          <w:smallCaps/>
          <w:sz w:val="24"/>
          <w:szCs w:val="24"/>
        </w:rPr>
        <w:t>Turcotte</w:t>
      </w:r>
      <w:r w:rsidRPr="00BC3021">
        <w:rPr>
          <w:rFonts w:ascii="Times New Roman" w:hAnsi="Times New Roman" w:cs="Times New Roman"/>
          <w:sz w:val="24"/>
          <w:szCs w:val="24"/>
        </w:rPr>
        <w:t>, 2010). Si elle est un outil adapté à la firme sociétale, faut-il encore que son opérationnalisation s</w:t>
      </w:r>
      <w:r>
        <w:rPr>
          <w:rFonts w:ascii="Times New Roman" w:hAnsi="Times New Roman" w:cs="Times New Roman"/>
          <w:sz w:val="24"/>
          <w:szCs w:val="24"/>
        </w:rPr>
        <w:t>’</w:t>
      </w:r>
      <w:r w:rsidRPr="00BC3021">
        <w:rPr>
          <w:rFonts w:ascii="Times New Roman" w:hAnsi="Times New Roman" w:cs="Times New Roman"/>
          <w:sz w:val="24"/>
          <w:szCs w:val="24"/>
        </w:rPr>
        <w:t>appuie sur un collectif à même d</w:t>
      </w:r>
      <w:r>
        <w:rPr>
          <w:rFonts w:ascii="Times New Roman" w:hAnsi="Times New Roman" w:cs="Times New Roman"/>
          <w:sz w:val="24"/>
          <w:szCs w:val="24"/>
        </w:rPr>
        <w:t>e r</w:t>
      </w:r>
      <w:r w:rsidRPr="00BC3021">
        <w:rPr>
          <w:rFonts w:ascii="Times New Roman" w:hAnsi="Times New Roman" w:cs="Times New Roman"/>
          <w:sz w:val="24"/>
          <w:szCs w:val="24"/>
        </w:rPr>
        <w:t>assembler les parties prenantes de sorte que la stratégie de la firme se trouve à sa base connectée à la Société. Dans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w:t>
      </w:r>
      <w:proofErr w:type="gramStart"/>
      <w:r w:rsidRPr="00BC3021">
        <w:rPr>
          <w:rFonts w:ascii="Times New Roman" w:hAnsi="Times New Roman" w:cs="Times New Roman"/>
          <w:sz w:val="24"/>
          <w:szCs w:val="24"/>
        </w:rPr>
        <w:t>proposée</w:t>
      </w:r>
      <w:proofErr w:type="gramEnd"/>
      <w:r w:rsidRPr="00BC3021">
        <w:rPr>
          <w:rFonts w:ascii="Times New Roman" w:hAnsi="Times New Roman" w:cs="Times New Roman"/>
          <w:sz w:val="24"/>
          <w:szCs w:val="24"/>
        </w:rPr>
        <w:t xml:space="preserve"> par la chaire ESS-UPEM, </w:t>
      </w:r>
      <w:r>
        <w:rPr>
          <w:rFonts w:ascii="Times New Roman" w:hAnsi="Times New Roman" w:cs="Times New Roman"/>
          <w:sz w:val="24"/>
          <w:szCs w:val="24"/>
        </w:rPr>
        <w:t xml:space="preserve">c’est </w:t>
      </w:r>
      <w:r w:rsidRPr="00BC3021">
        <w:rPr>
          <w:rFonts w:ascii="Times New Roman" w:hAnsi="Times New Roman" w:cs="Times New Roman"/>
          <w:sz w:val="24"/>
          <w:szCs w:val="24"/>
        </w:rPr>
        <w:t xml:space="preserve">le territoire </w:t>
      </w:r>
      <w:r>
        <w:rPr>
          <w:rFonts w:ascii="Times New Roman" w:hAnsi="Times New Roman" w:cs="Times New Roman"/>
          <w:sz w:val="24"/>
          <w:szCs w:val="24"/>
        </w:rPr>
        <w:t xml:space="preserve">qui </w:t>
      </w:r>
      <w:r w:rsidRPr="00BC3021">
        <w:rPr>
          <w:rFonts w:ascii="Times New Roman" w:hAnsi="Times New Roman" w:cs="Times New Roman"/>
          <w:sz w:val="24"/>
          <w:szCs w:val="24"/>
        </w:rPr>
        <w:t>joue le rôle de ce collectif.</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Son expérimentation dans la CCGVL réunit trois types d</w:t>
      </w:r>
      <w:r>
        <w:rPr>
          <w:rFonts w:ascii="Times New Roman" w:hAnsi="Times New Roman" w:cs="Times New Roman"/>
          <w:sz w:val="24"/>
          <w:szCs w:val="24"/>
        </w:rPr>
        <w:t>’</w:t>
      </w:r>
      <w:r w:rsidRPr="00BC3021">
        <w:rPr>
          <w:rFonts w:ascii="Times New Roman" w:hAnsi="Times New Roman" w:cs="Times New Roman"/>
          <w:sz w:val="24"/>
          <w:szCs w:val="24"/>
        </w:rPr>
        <w:t>acteurs : un acteur expert avec la chaire ESS-UPEM, une collectivité territoriale qui représente le territoire avec la CCGVL, dix organisations volontaires du territoire</w:t>
      </w:r>
      <w:r>
        <w:rPr>
          <w:rFonts w:ascii="Times New Roman" w:hAnsi="Times New Roman" w:cs="Times New Roman"/>
          <w:sz w:val="24"/>
          <w:szCs w:val="24"/>
        </w:rPr>
        <w:t>,</w:t>
      </w:r>
      <w:r w:rsidRPr="00BC3021">
        <w:rPr>
          <w:rFonts w:ascii="Times New Roman" w:hAnsi="Times New Roman" w:cs="Times New Roman"/>
          <w:sz w:val="24"/>
          <w:szCs w:val="24"/>
        </w:rPr>
        <w:t xml:space="preserve"> de tous types</w:t>
      </w:r>
      <w:r>
        <w:rPr>
          <w:rFonts w:ascii="Times New Roman" w:hAnsi="Times New Roman" w:cs="Times New Roman"/>
          <w:sz w:val="24"/>
          <w:szCs w:val="24"/>
        </w:rPr>
        <w:t>,</w:t>
      </w:r>
      <w:r w:rsidRPr="00BC3021">
        <w:rPr>
          <w:rFonts w:ascii="Times New Roman" w:hAnsi="Times New Roman" w:cs="Times New Roman"/>
          <w:sz w:val="24"/>
          <w:szCs w:val="24"/>
        </w:rPr>
        <w:t xml:space="preserve"> présentées dans le </w:t>
      </w:r>
      <w:r w:rsidRPr="00BC3021">
        <w:rPr>
          <w:rFonts w:ascii="Times New Roman" w:hAnsi="Times New Roman" w:cs="Times New Roman"/>
          <w:sz w:val="24"/>
          <w:szCs w:val="24"/>
          <w:highlight w:val="cyan"/>
        </w:rPr>
        <w:t>tableau 1</w:t>
      </w:r>
      <w:r w:rsidRPr="00BC3021">
        <w:rPr>
          <w:rFonts w:ascii="Times New Roman" w:hAnsi="Times New Roman" w:cs="Times New Roman"/>
          <w:sz w:val="24"/>
          <w:szCs w:val="24"/>
        </w:rPr>
        <w:t>.</w:t>
      </w:r>
    </w:p>
    <w:p w:rsidR="00C97CA6" w:rsidRDefault="00C97CA6" w:rsidP="00BC3021">
      <w:pPr>
        <w:spacing w:after="0" w:line="360" w:lineRule="auto"/>
        <w:rPr>
          <w:rFonts w:ascii="Times New Roman" w:hAnsi="Times New Roman" w:cs="Times New Roman"/>
          <w:sz w:val="24"/>
          <w:szCs w:val="24"/>
        </w:rPr>
      </w:pPr>
    </w:p>
    <w:p w:rsidR="00C97CA6"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sz w:val="24"/>
          <w:szCs w:val="24"/>
        </w:rPr>
      </w:pPr>
    </w:p>
    <w:p w:rsidR="00C97CA6" w:rsidRPr="00BB5C38" w:rsidRDefault="00C97CA6" w:rsidP="00BC3021">
      <w:pPr>
        <w:spacing w:after="0" w:line="360" w:lineRule="auto"/>
        <w:jc w:val="center"/>
        <w:rPr>
          <w:rFonts w:ascii="Times New Roman" w:hAnsi="Times New Roman" w:cs="Times New Roman"/>
          <w:b/>
          <w:bCs/>
          <w:sz w:val="24"/>
          <w:szCs w:val="24"/>
        </w:rPr>
      </w:pPr>
      <w:r w:rsidRPr="00BB5C38">
        <w:rPr>
          <w:rFonts w:ascii="Times New Roman" w:hAnsi="Times New Roman" w:cs="Times New Roman"/>
          <w:b/>
          <w:bCs/>
          <w:sz w:val="24"/>
          <w:szCs w:val="24"/>
        </w:rPr>
        <w:lastRenderedPageBreak/>
        <w:t>Tableau 1. Les dix organisations pionnières de l’ISO 26000 CCGVL</w:t>
      </w:r>
    </w:p>
    <w:p w:rsidR="00C97CA6" w:rsidRPr="00BC3021" w:rsidRDefault="00C97CA6" w:rsidP="00BC3021">
      <w:pPr>
        <w:spacing w:after="0" w:line="36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3070"/>
        <w:gridCol w:w="1536"/>
      </w:tblGrid>
      <w:tr w:rsidR="00C97CA6" w:rsidRPr="00BC3021">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Type</w:t>
            </w: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Statut</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Secteur</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Salariés</w:t>
            </w:r>
          </w:p>
        </w:tc>
      </w:tr>
      <w:tr w:rsidR="00C97CA6" w:rsidRPr="00BC3021">
        <w:tc>
          <w:tcPr>
            <w:tcW w:w="2303" w:type="dxa"/>
            <w:vMerge w:val="restart"/>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Privé ESS</w:t>
            </w: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Association 1</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(éducation)</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10</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Association 2</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(solidarité)</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1</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Association 3</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(culture et loisir</w:t>
            </w:r>
            <w:r>
              <w:rPr>
                <w:rFonts w:ascii="Times New Roman" w:hAnsi="Times New Roman" w:cs="Times New Roman"/>
                <w:sz w:val="24"/>
                <w:szCs w:val="24"/>
              </w:rPr>
              <w:t>s</w:t>
            </w:r>
            <w:r w:rsidRPr="00BC3021">
              <w:rPr>
                <w:rFonts w:ascii="Times New Roman" w:hAnsi="Times New Roman" w:cs="Times New Roman"/>
                <w:sz w:val="24"/>
                <w:szCs w:val="24"/>
              </w:rPr>
              <w:t>)</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Bénévoles</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Coopérative 1</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Industrie</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23</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Coopérative 2</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Agriculture</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51</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Fondation</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(santé)</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30</w:t>
            </w:r>
          </w:p>
        </w:tc>
      </w:tr>
      <w:tr w:rsidR="00C97CA6" w:rsidRPr="00BC3021">
        <w:tc>
          <w:tcPr>
            <w:tcW w:w="2303" w:type="dxa"/>
            <w:vMerge w:val="restart"/>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Privé classique</w:t>
            </w: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SAS</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Industrie (bois)</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54</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SARL</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Industrie (métallurgie)</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19</w:t>
            </w:r>
          </w:p>
        </w:tc>
      </w:tr>
      <w:tr w:rsidR="00C97CA6" w:rsidRPr="00BC3021">
        <w:tc>
          <w:tcPr>
            <w:tcW w:w="2303" w:type="dxa"/>
            <w:vMerge w:val="restart"/>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Public</w:t>
            </w: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É</w:t>
            </w:r>
            <w:r w:rsidRPr="00BC3021">
              <w:rPr>
                <w:rFonts w:ascii="Times New Roman" w:hAnsi="Times New Roman" w:cs="Times New Roman"/>
                <w:sz w:val="24"/>
                <w:szCs w:val="24"/>
              </w:rPr>
              <w:t>tablissement départemental</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(santé)</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100</w:t>
            </w:r>
          </w:p>
        </w:tc>
      </w:tr>
      <w:tr w:rsidR="00C97CA6" w:rsidRPr="00BC3021">
        <w:tc>
          <w:tcPr>
            <w:tcW w:w="2303" w:type="dxa"/>
            <w:vMerge/>
            <w:vAlign w:val="center"/>
          </w:tcPr>
          <w:p w:rsidR="00C97CA6" w:rsidRPr="00BC3021" w:rsidRDefault="00C97CA6" w:rsidP="00BC3021">
            <w:pPr>
              <w:spacing w:after="0" w:line="360" w:lineRule="auto"/>
              <w:jc w:val="center"/>
              <w:rPr>
                <w:rFonts w:ascii="Times New Roman" w:hAnsi="Times New Roman" w:cs="Times New Roman"/>
                <w:sz w:val="24"/>
                <w:szCs w:val="24"/>
              </w:rPr>
            </w:pPr>
          </w:p>
        </w:tc>
        <w:tc>
          <w:tcPr>
            <w:tcW w:w="2303"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Mairie</w:t>
            </w:r>
          </w:p>
        </w:tc>
        <w:tc>
          <w:tcPr>
            <w:tcW w:w="3070"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Services (collectivité)</w:t>
            </w:r>
          </w:p>
        </w:tc>
        <w:tc>
          <w:tcPr>
            <w:tcW w:w="1536" w:type="dxa"/>
            <w:vAlign w:val="center"/>
          </w:tcPr>
          <w:p w:rsidR="00C97CA6" w:rsidRPr="00BC3021" w:rsidRDefault="00C97CA6" w:rsidP="00BC3021">
            <w:pPr>
              <w:spacing w:after="0" w:line="360" w:lineRule="auto"/>
              <w:jc w:val="center"/>
              <w:rPr>
                <w:rFonts w:ascii="Times New Roman" w:hAnsi="Times New Roman" w:cs="Times New Roman"/>
                <w:sz w:val="24"/>
                <w:szCs w:val="24"/>
              </w:rPr>
            </w:pPr>
            <w:r w:rsidRPr="00BC3021">
              <w:rPr>
                <w:rFonts w:ascii="Times New Roman" w:hAnsi="Times New Roman" w:cs="Times New Roman"/>
                <w:sz w:val="24"/>
                <w:szCs w:val="24"/>
              </w:rPr>
              <w:t>60</w:t>
            </w:r>
          </w:p>
        </w:tc>
      </w:tr>
    </w:tbl>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w:t>
      </w:r>
      <w:proofErr w:type="gramStart"/>
      <w:r w:rsidRPr="00BC3021">
        <w:rPr>
          <w:rFonts w:ascii="Times New Roman" w:hAnsi="Times New Roman" w:cs="Times New Roman"/>
          <w:sz w:val="24"/>
          <w:szCs w:val="24"/>
        </w:rPr>
        <w:t>portée</w:t>
      </w:r>
      <w:proofErr w:type="gramEnd"/>
      <w:r w:rsidRPr="00BC3021">
        <w:rPr>
          <w:rFonts w:ascii="Times New Roman" w:hAnsi="Times New Roman" w:cs="Times New Roman"/>
          <w:sz w:val="24"/>
          <w:szCs w:val="24"/>
        </w:rPr>
        <w:t xml:space="preserve"> par la chaire ESS-UPEM est une démarche collective de RSO à un double niveau. Elle prop</w:t>
      </w:r>
      <w:r>
        <w:rPr>
          <w:rFonts w:ascii="Times New Roman" w:hAnsi="Times New Roman" w:cs="Times New Roman"/>
          <w:sz w:val="24"/>
          <w:szCs w:val="24"/>
        </w:rPr>
        <w:t xml:space="preserve">ose, à un premier niveau, de </w:t>
      </w:r>
      <w:proofErr w:type="spellStart"/>
      <w:r>
        <w:rPr>
          <w:rFonts w:ascii="Times New Roman" w:hAnsi="Times New Roman" w:cs="Times New Roman"/>
          <w:sz w:val="24"/>
          <w:szCs w:val="24"/>
        </w:rPr>
        <w:t>co</w:t>
      </w:r>
      <w:r w:rsidRPr="00BC3021">
        <w:rPr>
          <w:rFonts w:ascii="Times New Roman" w:hAnsi="Times New Roman" w:cs="Times New Roman"/>
          <w:sz w:val="24"/>
          <w:szCs w:val="24"/>
        </w:rPr>
        <w:t>construire</w:t>
      </w:r>
      <w:proofErr w:type="spellEnd"/>
      <w:r w:rsidRPr="00BC3021">
        <w:rPr>
          <w:rFonts w:ascii="Times New Roman" w:hAnsi="Times New Roman" w:cs="Times New Roman"/>
          <w:sz w:val="24"/>
          <w:szCs w:val="24"/>
        </w:rPr>
        <w:t xml:space="preserve"> un référentiel commun aux dix organisations pour évaluer leur impact social et environnemental en tenant compte des spécificités et des priorités du territoire. </w:t>
      </w:r>
      <w:r>
        <w:rPr>
          <w:rFonts w:ascii="Times New Roman" w:hAnsi="Times New Roman" w:cs="Times New Roman"/>
          <w:sz w:val="24"/>
          <w:szCs w:val="24"/>
        </w:rPr>
        <w:t>À</w:t>
      </w:r>
      <w:r w:rsidRPr="00BC3021">
        <w:rPr>
          <w:rFonts w:ascii="Times New Roman" w:hAnsi="Times New Roman" w:cs="Times New Roman"/>
          <w:sz w:val="24"/>
          <w:szCs w:val="24"/>
        </w:rPr>
        <w:t xml:space="preserve"> un second niveau, qui s</w:t>
      </w:r>
      <w:r>
        <w:rPr>
          <w:rFonts w:ascii="Times New Roman" w:hAnsi="Times New Roman" w:cs="Times New Roman"/>
          <w:sz w:val="24"/>
          <w:szCs w:val="24"/>
        </w:rPr>
        <w:t>’</w:t>
      </w:r>
      <w:r w:rsidRPr="00BC3021">
        <w:rPr>
          <w:rFonts w:ascii="Times New Roman" w:hAnsi="Times New Roman" w:cs="Times New Roman"/>
          <w:sz w:val="24"/>
          <w:szCs w:val="24"/>
        </w:rPr>
        <w:t>appuie sur la dynamique collective du premier, elle identifie des pistes d</w:t>
      </w:r>
      <w:r>
        <w:rPr>
          <w:rFonts w:ascii="Times New Roman" w:hAnsi="Times New Roman" w:cs="Times New Roman"/>
          <w:sz w:val="24"/>
          <w:szCs w:val="24"/>
        </w:rPr>
        <w:t>’</w:t>
      </w:r>
      <w:r w:rsidRPr="00BC3021">
        <w:rPr>
          <w:rFonts w:ascii="Times New Roman" w:hAnsi="Times New Roman" w:cs="Times New Roman"/>
          <w:sz w:val="24"/>
          <w:szCs w:val="24"/>
        </w:rPr>
        <w:t>actions communes à développer par les organisations et leurs parties prenantes pour améliorer leur impact environnemental et social sur leur territoire.</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Son expérimentation dans la CCGVL a conduit à l</w:t>
      </w:r>
      <w:r>
        <w:rPr>
          <w:rFonts w:ascii="Times New Roman" w:hAnsi="Times New Roman" w:cs="Times New Roman"/>
          <w:sz w:val="24"/>
          <w:szCs w:val="24"/>
        </w:rPr>
        <w:t>’</w:t>
      </w:r>
      <w:r w:rsidRPr="00BC3021">
        <w:rPr>
          <w:rFonts w:ascii="Times New Roman" w:hAnsi="Times New Roman" w:cs="Times New Roman"/>
          <w:sz w:val="24"/>
          <w:szCs w:val="24"/>
        </w:rPr>
        <w:t>élaboration d</w:t>
      </w:r>
      <w:r>
        <w:rPr>
          <w:rFonts w:ascii="Times New Roman" w:hAnsi="Times New Roman" w:cs="Times New Roman"/>
          <w:sz w:val="24"/>
          <w:szCs w:val="24"/>
        </w:rPr>
        <w:t>’</w:t>
      </w:r>
      <w:r w:rsidRPr="00BC3021">
        <w:rPr>
          <w:rFonts w:ascii="Times New Roman" w:hAnsi="Times New Roman" w:cs="Times New Roman"/>
          <w:sz w:val="24"/>
          <w:szCs w:val="24"/>
        </w:rPr>
        <w:t>un premier référentiel autour de deux blocs d</w:t>
      </w:r>
      <w:r>
        <w:rPr>
          <w:rFonts w:ascii="Times New Roman" w:hAnsi="Times New Roman" w:cs="Times New Roman"/>
          <w:sz w:val="24"/>
          <w:szCs w:val="24"/>
        </w:rPr>
        <w:t>’</w:t>
      </w:r>
      <w:r w:rsidRPr="00BC3021">
        <w:rPr>
          <w:rFonts w:ascii="Times New Roman" w:hAnsi="Times New Roman" w:cs="Times New Roman"/>
          <w:sz w:val="24"/>
          <w:szCs w:val="24"/>
        </w:rPr>
        <w:t>indicateurs : ceux relevant de parties prenantes spécifiques, par exemple les salariés et leurs syndicats pour les conditions de travail, ceux relevant de parties prenantes communes comme la prise en compte des besoins des personnes fragiles du territoire. Les séminaires collectifs de travail et les nombreux entretiens réalisés ont également permis de dégager des premières pistes d</w:t>
      </w:r>
      <w:r>
        <w:rPr>
          <w:rFonts w:ascii="Times New Roman" w:hAnsi="Times New Roman" w:cs="Times New Roman"/>
          <w:sz w:val="24"/>
          <w:szCs w:val="24"/>
        </w:rPr>
        <w:t>’</w:t>
      </w:r>
      <w:r w:rsidRPr="00BC3021">
        <w:rPr>
          <w:rFonts w:ascii="Times New Roman" w:hAnsi="Times New Roman" w:cs="Times New Roman"/>
          <w:sz w:val="24"/>
          <w:szCs w:val="24"/>
        </w:rPr>
        <w:t>actions communes autour de l</w:t>
      </w:r>
      <w:r>
        <w:rPr>
          <w:rFonts w:ascii="Times New Roman" w:hAnsi="Times New Roman" w:cs="Times New Roman"/>
          <w:sz w:val="24"/>
          <w:szCs w:val="24"/>
        </w:rPr>
        <w:t>’</w:t>
      </w:r>
      <w:r w:rsidRPr="00BC3021">
        <w:rPr>
          <w:rFonts w:ascii="Times New Roman" w:hAnsi="Times New Roman" w:cs="Times New Roman"/>
          <w:sz w:val="24"/>
          <w:szCs w:val="24"/>
        </w:rPr>
        <w:t>élaboration d</w:t>
      </w:r>
      <w:r>
        <w:rPr>
          <w:rFonts w:ascii="Times New Roman" w:hAnsi="Times New Roman" w:cs="Times New Roman"/>
          <w:sz w:val="24"/>
          <w:szCs w:val="24"/>
        </w:rPr>
        <w:t>’</w:t>
      </w:r>
      <w:r w:rsidRPr="00BC3021">
        <w:rPr>
          <w:rFonts w:ascii="Times New Roman" w:hAnsi="Times New Roman" w:cs="Times New Roman"/>
          <w:sz w:val="24"/>
          <w:szCs w:val="24"/>
        </w:rPr>
        <w:t>une plate</w:t>
      </w:r>
      <w:r>
        <w:rPr>
          <w:rFonts w:ascii="Times New Roman" w:hAnsi="Times New Roman" w:cs="Times New Roman"/>
          <w:sz w:val="24"/>
          <w:szCs w:val="24"/>
        </w:rPr>
        <w:t>-</w:t>
      </w:r>
      <w:r w:rsidRPr="00BC3021">
        <w:rPr>
          <w:rFonts w:ascii="Times New Roman" w:hAnsi="Times New Roman" w:cs="Times New Roman"/>
          <w:sz w:val="24"/>
          <w:szCs w:val="24"/>
        </w:rPr>
        <w:t>forme e-solidarité ou de la mise en place de circuits courts alimentaires pour la restauration collective.</w:t>
      </w:r>
    </w:p>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3.2</w:t>
      </w:r>
      <w:r>
        <w:rPr>
          <w:rFonts w:ascii="Times New Roman" w:hAnsi="Times New Roman" w:cs="Times New Roman"/>
          <w:b/>
          <w:bCs/>
          <w:sz w:val="24"/>
          <w:szCs w:val="24"/>
        </w:rPr>
        <w:t>.</w:t>
      </w:r>
      <w:r w:rsidRPr="00BC3021">
        <w:rPr>
          <w:rFonts w:ascii="Times New Roman" w:hAnsi="Times New Roman" w:cs="Times New Roman"/>
          <w:b/>
          <w:bCs/>
          <w:sz w:val="24"/>
          <w:szCs w:val="24"/>
        </w:rPr>
        <w:t xml:space="preserve"> Les linéaments d</w:t>
      </w:r>
      <w:r>
        <w:rPr>
          <w:rFonts w:ascii="Times New Roman" w:hAnsi="Times New Roman" w:cs="Times New Roman"/>
          <w:b/>
          <w:bCs/>
          <w:sz w:val="24"/>
          <w:szCs w:val="24"/>
        </w:rPr>
        <w:t>’</w:t>
      </w:r>
      <w:r w:rsidRPr="00BC3021">
        <w:rPr>
          <w:rFonts w:ascii="Times New Roman" w:hAnsi="Times New Roman" w:cs="Times New Roman"/>
          <w:b/>
          <w:bCs/>
          <w:sz w:val="24"/>
          <w:szCs w:val="24"/>
        </w:rPr>
        <w:t>une économie collective de territoire</w:t>
      </w:r>
    </w:p>
    <w:p w:rsidR="00C97CA6" w:rsidRPr="001C0F25"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Le territoire ne devient pour les organisations et leurs parties prenantes une source d</w:t>
      </w:r>
      <w:r>
        <w:rPr>
          <w:rFonts w:ascii="Times New Roman" w:hAnsi="Times New Roman" w:cs="Times New Roman"/>
          <w:sz w:val="24"/>
          <w:szCs w:val="24"/>
        </w:rPr>
        <w:t>’</w:t>
      </w:r>
      <w:r w:rsidRPr="00BC3021">
        <w:rPr>
          <w:rFonts w:ascii="Times New Roman" w:hAnsi="Times New Roman" w:cs="Times New Roman"/>
          <w:sz w:val="24"/>
          <w:szCs w:val="24"/>
        </w:rPr>
        <w:t>identité collective et partagée ni par le seul effet de la proximité géographique</w:t>
      </w:r>
      <w:r>
        <w:rPr>
          <w:rFonts w:ascii="Times New Roman" w:hAnsi="Times New Roman" w:cs="Times New Roman"/>
          <w:sz w:val="24"/>
          <w:szCs w:val="24"/>
        </w:rPr>
        <w:t>,</w:t>
      </w:r>
      <w:r w:rsidRPr="00BC3021">
        <w:rPr>
          <w:rFonts w:ascii="Times New Roman" w:hAnsi="Times New Roman" w:cs="Times New Roman"/>
          <w:sz w:val="24"/>
          <w:szCs w:val="24"/>
        </w:rPr>
        <w:t xml:space="preserve"> ni par le seul effet de </w:t>
      </w:r>
      <w:r w:rsidRPr="00BC3021">
        <w:rPr>
          <w:rFonts w:ascii="Times New Roman" w:hAnsi="Times New Roman" w:cs="Times New Roman"/>
          <w:sz w:val="24"/>
          <w:szCs w:val="24"/>
        </w:rPr>
        <w:lastRenderedPageBreak/>
        <w:t>l</w:t>
      </w:r>
      <w:r>
        <w:rPr>
          <w:rFonts w:ascii="Times New Roman" w:hAnsi="Times New Roman" w:cs="Times New Roman"/>
          <w:sz w:val="24"/>
          <w:szCs w:val="24"/>
        </w:rPr>
        <w:t>’</w:t>
      </w:r>
      <w:r w:rsidRPr="00BC3021">
        <w:rPr>
          <w:rFonts w:ascii="Times New Roman" w:hAnsi="Times New Roman" w:cs="Times New Roman"/>
          <w:sz w:val="24"/>
          <w:szCs w:val="24"/>
        </w:rPr>
        <w:t>existence politique du territoire, en l</w:t>
      </w:r>
      <w:r>
        <w:rPr>
          <w:rFonts w:ascii="Times New Roman" w:hAnsi="Times New Roman" w:cs="Times New Roman"/>
          <w:sz w:val="24"/>
          <w:szCs w:val="24"/>
        </w:rPr>
        <w:t>’</w:t>
      </w:r>
      <w:r w:rsidRPr="00BC3021">
        <w:rPr>
          <w:rFonts w:ascii="Times New Roman" w:hAnsi="Times New Roman" w:cs="Times New Roman"/>
          <w:sz w:val="24"/>
          <w:szCs w:val="24"/>
        </w:rPr>
        <w:t>occurrence récente puisque la CCGVL n</w:t>
      </w:r>
      <w:r>
        <w:rPr>
          <w:rFonts w:ascii="Times New Roman" w:hAnsi="Times New Roman" w:cs="Times New Roman"/>
          <w:sz w:val="24"/>
          <w:szCs w:val="24"/>
        </w:rPr>
        <w:t>’</w:t>
      </w:r>
      <w:r w:rsidRPr="00BC3021">
        <w:rPr>
          <w:rFonts w:ascii="Times New Roman" w:hAnsi="Times New Roman" w:cs="Times New Roman"/>
          <w:sz w:val="24"/>
          <w:szCs w:val="24"/>
        </w:rPr>
        <w:t>a été créée qu</w:t>
      </w:r>
      <w:r>
        <w:rPr>
          <w:rFonts w:ascii="Times New Roman" w:hAnsi="Times New Roman" w:cs="Times New Roman"/>
          <w:sz w:val="24"/>
          <w:szCs w:val="24"/>
        </w:rPr>
        <w:t>’</w:t>
      </w:r>
      <w:r w:rsidRPr="00BC3021">
        <w:rPr>
          <w:rFonts w:ascii="Times New Roman" w:hAnsi="Times New Roman" w:cs="Times New Roman"/>
          <w:sz w:val="24"/>
          <w:szCs w:val="24"/>
        </w:rPr>
        <w:t xml:space="preserve">en janvier 2010 </w:t>
      </w:r>
      <w:r>
        <w:rPr>
          <w:rFonts w:ascii="Times New Roman" w:hAnsi="Times New Roman" w:cs="Times New Roman"/>
          <w:sz w:val="24"/>
          <w:szCs w:val="24"/>
        </w:rPr>
        <w:t>pour regrouper</w:t>
      </w:r>
      <w:r w:rsidRPr="00BC3021">
        <w:rPr>
          <w:rFonts w:ascii="Times New Roman" w:hAnsi="Times New Roman" w:cs="Times New Roman"/>
          <w:sz w:val="24"/>
          <w:szCs w:val="24"/>
        </w:rPr>
        <w:t xml:space="preserve"> </w:t>
      </w:r>
      <w:r>
        <w:rPr>
          <w:rFonts w:ascii="Times New Roman" w:hAnsi="Times New Roman" w:cs="Times New Roman"/>
          <w:sz w:val="24"/>
          <w:szCs w:val="24"/>
        </w:rPr>
        <w:t>vingt</w:t>
      </w:r>
      <w:r w:rsidRPr="00BC3021">
        <w:rPr>
          <w:rFonts w:ascii="Times New Roman" w:hAnsi="Times New Roman" w:cs="Times New Roman"/>
          <w:sz w:val="24"/>
          <w:szCs w:val="24"/>
        </w:rPr>
        <w:t xml:space="preserve"> communes et un peu plus de 19 000 habitants. C</w:t>
      </w:r>
      <w:r>
        <w:rPr>
          <w:rFonts w:ascii="Times New Roman" w:hAnsi="Times New Roman" w:cs="Times New Roman"/>
          <w:sz w:val="24"/>
          <w:szCs w:val="24"/>
        </w:rPr>
        <w:t>’</w:t>
      </w:r>
      <w:r w:rsidRPr="00BC3021">
        <w:rPr>
          <w:rFonts w:ascii="Times New Roman" w:hAnsi="Times New Roman" w:cs="Times New Roman"/>
          <w:sz w:val="24"/>
          <w:szCs w:val="24"/>
        </w:rPr>
        <w:t xml:space="preserve">est par sa construction comme Bien commun </w:t>
      </w:r>
      <w:r w:rsidRPr="001C0F25">
        <w:rPr>
          <w:rFonts w:ascii="Times New Roman" w:hAnsi="Times New Roman" w:cs="Times New Roman"/>
          <w:sz w:val="24"/>
          <w:szCs w:val="24"/>
        </w:rPr>
        <w:t>que le territoire est devenu, pour les acteurs de l’ISO 26000 CCGVL, une source d’identité collective, partagée. La santé et l’emploi sur le territoire ont paru à tous les acteurs des éléments fondamentaux du « bien vivre ensemble ».</w:t>
      </w:r>
    </w:p>
    <w:p w:rsidR="00C97CA6" w:rsidRPr="00BC3021"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 xml:space="preserve">Pour aller vers ce que </w:t>
      </w:r>
      <w:r w:rsidRPr="001C0F25">
        <w:rPr>
          <w:rFonts w:ascii="Times New Roman" w:hAnsi="Times New Roman" w:cs="Times New Roman"/>
          <w:smallCaps/>
          <w:sz w:val="24"/>
          <w:szCs w:val="24"/>
        </w:rPr>
        <w:t>Zimmermann</w:t>
      </w:r>
      <w:r w:rsidRPr="001C0F25">
        <w:rPr>
          <w:rFonts w:ascii="Times New Roman" w:hAnsi="Times New Roman" w:cs="Times New Roman"/>
          <w:sz w:val="24"/>
          <w:szCs w:val="24"/>
        </w:rPr>
        <w:t xml:space="preserve"> (2008) appelle une « proximité</w:t>
      </w:r>
      <w:r w:rsidRPr="00BC3021">
        <w:rPr>
          <w:rFonts w:ascii="Times New Roman" w:hAnsi="Times New Roman" w:cs="Times New Roman"/>
          <w:sz w:val="24"/>
          <w:szCs w:val="24"/>
        </w:rPr>
        <w:t xml:space="preserve"> organisée</w:t>
      </w:r>
      <w:r>
        <w:rPr>
          <w:rFonts w:ascii="Times New Roman" w:hAnsi="Times New Roman" w:cs="Times New Roman"/>
          <w:sz w:val="24"/>
          <w:szCs w:val="24"/>
        </w:rPr>
        <w:t> »</w:t>
      </w:r>
      <w:r w:rsidRPr="00BC3021">
        <w:rPr>
          <w:rFonts w:ascii="Times New Roman" w:hAnsi="Times New Roman" w:cs="Times New Roman"/>
          <w:sz w:val="24"/>
          <w:szCs w:val="24"/>
        </w:rPr>
        <w:t>, l</w:t>
      </w:r>
      <w:r>
        <w:rPr>
          <w:rFonts w:ascii="Times New Roman" w:hAnsi="Times New Roman" w:cs="Times New Roman"/>
          <w:sz w:val="24"/>
          <w:szCs w:val="24"/>
        </w:rPr>
        <w:t>’</w:t>
      </w:r>
      <w:r w:rsidRPr="00BC3021">
        <w:rPr>
          <w:rFonts w:ascii="Times New Roman" w:hAnsi="Times New Roman" w:cs="Times New Roman"/>
          <w:sz w:val="24"/>
          <w:szCs w:val="24"/>
        </w:rPr>
        <w:t xml:space="preserve">élaboration du référentiel commun aux organisations et à leurs parties prenantes a joué un rôle essentiel car </w:t>
      </w:r>
      <w:r>
        <w:rPr>
          <w:rFonts w:ascii="Times New Roman" w:hAnsi="Times New Roman" w:cs="Times New Roman"/>
          <w:sz w:val="24"/>
          <w:szCs w:val="24"/>
        </w:rPr>
        <w:t>ce référentiel</w:t>
      </w:r>
      <w:r w:rsidRPr="00BC3021">
        <w:rPr>
          <w:rFonts w:ascii="Times New Roman" w:hAnsi="Times New Roman" w:cs="Times New Roman"/>
          <w:sz w:val="24"/>
          <w:szCs w:val="24"/>
        </w:rPr>
        <w:t xml:space="preserve"> </w:t>
      </w:r>
      <w:proofErr w:type="gramStart"/>
      <w:r w:rsidRPr="00BC3021">
        <w:rPr>
          <w:rFonts w:ascii="Times New Roman" w:hAnsi="Times New Roman" w:cs="Times New Roman"/>
          <w:sz w:val="24"/>
          <w:szCs w:val="24"/>
        </w:rPr>
        <w:t>a</w:t>
      </w:r>
      <w:proofErr w:type="gramEnd"/>
      <w:r w:rsidRPr="00BC3021">
        <w:rPr>
          <w:rFonts w:ascii="Times New Roman" w:hAnsi="Times New Roman" w:cs="Times New Roman"/>
          <w:sz w:val="24"/>
          <w:szCs w:val="24"/>
        </w:rPr>
        <w:t xml:space="preserve"> les caractéristiques d</w:t>
      </w:r>
      <w:r>
        <w:rPr>
          <w:rFonts w:ascii="Times New Roman" w:hAnsi="Times New Roman" w:cs="Times New Roman"/>
          <w:sz w:val="24"/>
          <w:szCs w:val="24"/>
        </w:rPr>
        <w:t>’</w:t>
      </w:r>
      <w:r w:rsidRPr="00BC3021">
        <w:rPr>
          <w:rFonts w:ascii="Times New Roman" w:hAnsi="Times New Roman" w:cs="Times New Roman"/>
          <w:sz w:val="24"/>
          <w:szCs w:val="24"/>
        </w:rPr>
        <w:t>un bien collectif. Malgré l</w:t>
      </w:r>
      <w:r>
        <w:rPr>
          <w:rFonts w:ascii="Times New Roman" w:hAnsi="Times New Roman" w:cs="Times New Roman"/>
          <w:sz w:val="24"/>
          <w:szCs w:val="24"/>
        </w:rPr>
        <w:t>’</w:t>
      </w:r>
      <w:r w:rsidRPr="00BC3021">
        <w:rPr>
          <w:rFonts w:ascii="Times New Roman" w:hAnsi="Times New Roman" w:cs="Times New Roman"/>
          <w:sz w:val="24"/>
          <w:szCs w:val="24"/>
        </w:rPr>
        <w:t xml:space="preserve">usage malheureux, </w:t>
      </w:r>
      <w:r>
        <w:rPr>
          <w:rFonts w:ascii="Times New Roman" w:hAnsi="Times New Roman" w:cs="Times New Roman"/>
          <w:sz w:val="24"/>
          <w:szCs w:val="24"/>
        </w:rPr>
        <w:t>lié</w:t>
      </w:r>
      <w:r w:rsidRPr="00BC3021">
        <w:rPr>
          <w:rFonts w:ascii="Times New Roman" w:hAnsi="Times New Roman" w:cs="Times New Roman"/>
          <w:sz w:val="24"/>
          <w:szCs w:val="24"/>
        </w:rPr>
        <w:t xml:space="preserve"> en partie </w:t>
      </w:r>
      <w:r>
        <w:rPr>
          <w:rFonts w:ascii="Times New Roman" w:hAnsi="Times New Roman" w:cs="Times New Roman"/>
          <w:sz w:val="24"/>
          <w:szCs w:val="24"/>
        </w:rPr>
        <w:t>à une</w:t>
      </w:r>
      <w:r w:rsidRPr="00BC3021">
        <w:rPr>
          <w:rFonts w:ascii="Times New Roman" w:hAnsi="Times New Roman" w:cs="Times New Roman"/>
          <w:sz w:val="24"/>
          <w:szCs w:val="24"/>
        </w:rPr>
        <w:t xml:space="preserve"> traduction erronée </w:t>
      </w:r>
      <w:r>
        <w:rPr>
          <w:rFonts w:ascii="Times New Roman" w:hAnsi="Times New Roman" w:cs="Times New Roman"/>
          <w:sz w:val="24"/>
          <w:szCs w:val="24"/>
        </w:rPr>
        <w:t xml:space="preserve">de </w:t>
      </w:r>
      <w:proofErr w:type="gramStart"/>
      <w:r>
        <w:rPr>
          <w:rFonts w:ascii="Times New Roman" w:hAnsi="Times New Roman" w:cs="Times New Roman"/>
          <w:sz w:val="24"/>
          <w:szCs w:val="24"/>
        </w:rPr>
        <w:t>l’</w:t>
      </w:r>
      <w:r w:rsidRPr="00BC3021">
        <w:rPr>
          <w:rFonts w:ascii="Times New Roman" w:hAnsi="Times New Roman" w:cs="Times New Roman"/>
          <w:sz w:val="24"/>
          <w:szCs w:val="24"/>
        </w:rPr>
        <w:t xml:space="preserve"> anglais</w:t>
      </w:r>
      <w:proofErr w:type="gramEnd"/>
      <w:r w:rsidRPr="00BC3021">
        <w:rPr>
          <w:rFonts w:ascii="Times New Roman" w:hAnsi="Times New Roman" w:cs="Times New Roman"/>
          <w:sz w:val="24"/>
          <w:szCs w:val="24"/>
        </w:rPr>
        <w:t xml:space="preserve"> </w:t>
      </w:r>
      <w:r w:rsidRPr="00BC3021">
        <w:rPr>
          <w:rFonts w:ascii="Times New Roman" w:hAnsi="Times New Roman" w:cs="Times New Roman"/>
          <w:i/>
          <w:iCs/>
          <w:sz w:val="24"/>
          <w:szCs w:val="24"/>
        </w:rPr>
        <w:t>public good</w:t>
      </w:r>
      <w:r w:rsidRPr="00BC3021">
        <w:rPr>
          <w:rFonts w:ascii="Times New Roman" w:hAnsi="Times New Roman" w:cs="Times New Roman"/>
          <w:sz w:val="24"/>
          <w:szCs w:val="24"/>
        </w:rPr>
        <w:t>, qui le confond trop souvent avec le concept de bien public, un bien collectif se définit par deux caractéristiques : la non</w:t>
      </w:r>
      <w:r>
        <w:rPr>
          <w:rFonts w:ascii="Times New Roman" w:hAnsi="Times New Roman" w:cs="Times New Roman"/>
          <w:sz w:val="24"/>
          <w:szCs w:val="24"/>
        </w:rPr>
        <w:t>-</w:t>
      </w:r>
      <w:r w:rsidRPr="00BC3021">
        <w:rPr>
          <w:rFonts w:ascii="Times New Roman" w:hAnsi="Times New Roman" w:cs="Times New Roman"/>
          <w:sz w:val="24"/>
          <w:szCs w:val="24"/>
        </w:rPr>
        <w:t>rivalité et la non</w:t>
      </w:r>
      <w:r>
        <w:rPr>
          <w:rFonts w:ascii="Times New Roman" w:hAnsi="Times New Roman" w:cs="Times New Roman"/>
          <w:sz w:val="24"/>
          <w:szCs w:val="24"/>
        </w:rPr>
        <w:t>-</w:t>
      </w:r>
      <w:r w:rsidRPr="00BC3021">
        <w:rPr>
          <w:rFonts w:ascii="Times New Roman" w:hAnsi="Times New Roman" w:cs="Times New Roman"/>
          <w:sz w:val="24"/>
          <w:szCs w:val="24"/>
        </w:rPr>
        <w:t>exclusion par le prix. Il se distingue clairement du bien public dont la caractéristique est d</w:t>
      </w:r>
      <w:r>
        <w:rPr>
          <w:rFonts w:ascii="Times New Roman" w:hAnsi="Times New Roman" w:cs="Times New Roman"/>
          <w:sz w:val="24"/>
          <w:szCs w:val="24"/>
        </w:rPr>
        <w:t>’</w:t>
      </w:r>
      <w:r w:rsidRPr="00BC3021">
        <w:rPr>
          <w:rFonts w:ascii="Times New Roman" w:hAnsi="Times New Roman" w:cs="Times New Roman"/>
          <w:sz w:val="24"/>
          <w:szCs w:val="24"/>
        </w:rPr>
        <w:t xml:space="preserve">être </w:t>
      </w:r>
      <w:proofErr w:type="gramStart"/>
      <w:r w:rsidRPr="00BC3021">
        <w:rPr>
          <w:rFonts w:ascii="Times New Roman" w:hAnsi="Times New Roman" w:cs="Times New Roman"/>
          <w:sz w:val="24"/>
          <w:szCs w:val="24"/>
        </w:rPr>
        <w:t>produit</w:t>
      </w:r>
      <w:proofErr w:type="gramEnd"/>
      <w:r w:rsidRPr="00BC3021">
        <w:rPr>
          <w:rFonts w:ascii="Times New Roman" w:hAnsi="Times New Roman" w:cs="Times New Roman"/>
          <w:sz w:val="24"/>
          <w:szCs w:val="24"/>
        </w:rPr>
        <w:t xml:space="preserve"> par une organisation publique.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CCGVL satisfait la première condition : son usage par une organisation </w:t>
      </w:r>
      <w:r>
        <w:rPr>
          <w:rFonts w:ascii="Times New Roman" w:hAnsi="Times New Roman" w:cs="Times New Roman"/>
          <w:sz w:val="24"/>
          <w:szCs w:val="24"/>
        </w:rPr>
        <w:t>n’en</w:t>
      </w:r>
      <w:r w:rsidRPr="00BC3021">
        <w:rPr>
          <w:rFonts w:ascii="Times New Roman" w:hAnsi="Times New Roman" w:cs="Times New Roman"/>
          <w:sz w:val="24"/>
          <w:szCs w:val="24"/>
        </w:rPr>
        <w:t xml:space="preserve"> prive pas les autres organisations, il le laisse au contraire disponible pour elles.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CCGVL ne donne pas lieu non plus à une exclusion par le prix</w:t>
      </w:r>
      <w:r>
        <w:rPr>
          <w:rFonts w:ascii="Times New Roman" w:hAnsi="Times New Roman" w:cs="Times New Roman"/>
          <w:sz w:val="24"/>
          <w:szCs w:val="24"/>
        </w:rPr>
        <w:t> ;</w:t>
      </w:r>
      <w:r w:rsidRPr="00BC3021">
        <w:rPr>
          <w:rFonts w:ascii="Times New Roman" w:hAnsi="Times New Roman" w:cs="Times New Roman"/>
          <w:sz w:val="24"/>
          <w:szCs w:val="24"/>
        </w:rPr>
        <w:t xml:space="preserve"> toute organisation volontaire doit pouvoir en bénéficier, </w:t>
      </w:r>
      <w:r w:rsidRPr="00684872">
        <w:rPr>
          <w:rFonts w:ascii="Times New Roman" w:hAnsi="Times New Roman" w:cs="Times New Roman"/>
          <w:sz w:val="24"/>
          <w:szCs w:val="24"/>
        </w:rPr>
        <w:t>obtenant</w:t>
      </w:r>
      <w:ins w:id="6" w:author="Valérie" w:date="2014-05-14T16:35:00Z">
        <w:r w:rsidRPr="00684872">
          <w:rPr>
            <w:rFonts w:ascii="Times New Roman" w:hAnsi="Times New Roman" w:cs="Times New Roman"/>
            <w:sz w:val="24"/>
            <w:szCs w:val="24"/>
          </w:rPr>
          <w:t xml:space="preserve"> </w:t>
        </w:r>
      </w:ins>
      <w:r w:rsidRPr="00BC3021">
        <w:rPr>
          <w:rFonts w:ascii="Times New Roman" w:hAnsi="Times New Roman" w:cs="Times New Roman"/>
          <w:sz w:val="24"/>
          <w:szCs w:val="24"/>
        </w:rPr>
        <w:t>un degré variable d</w:t>
      </w:r>
      <w:r>
        <w:rPr>
          <w:rFonts w:ascii="Times New Roman" w:hAnsi="Times New Roman" w:cs="Times New Roman"/>
          <w:sz w:val="24"/>
          <w:szCs w:val="24"/>
        </w:rPr>
        <w:t>’</w:t>
      </w:r>
      <w:r w:rsidRPr="00BC3021">
        <w:rPr>
          <w:rFonts w:ascii="Times New Roman" w:hAnsi="Times New Roman" w:cs="Times New Roman"/>
          <w:sz w:val="24"/>
          <w:szCs w:val="24"/>
        </w:rPr>
        <w:t>impact social et environnemental sur son territoire. Il satisfait donc la seconde condition du bien collectif.</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CCGVL, étant un bien collectif local attaché lui-même au Bien commun, modifie le cadre de représentations des organisations et de leurs différentes parties prenantes sur le territoire. Non pas que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invente un cadre de représentations en Nous (un </w:t>
      </w:r>
      <w:proofErr w:type="spellStart"/>
      <w:r w:rsidRPr="00B35808">
        <w:rPr>
          <w:rFonts w:ascii="Times New Roman" w:hAnsi="Times New Roman" w:cs="Times New Roman"/>
          <w:sz w:val="24"/>
          <w:szCs w:val="24"/>
        </w:rPr>
        <w:t>We</w:t>
      </w:r>
      <w:proofErr w:type="spellEnd"/>
      <w:r w:rsidRPr="00B35808">
        <w:rPr>
          <w:rFonts w:ascii="Times New Roman" w:hAnsi="Times New Roman" w:cs="Times New Roman"/>
          <w:sz w:val="24"/>
          <w:szCs w:val="24"/>
        </w:rPr>
        <w:t>-frame</w:t>
      </w:r>
      <w:r w:rsidRPr="00BC3021">
        <w:rPr>
          <w:rFonts w:ascii="Times New Roman" w:hAnsi="Times New Roman" w:cs="Times New Roman"/>
          <w:sz w:val="24"/>
          <w:szCs w:val="24"/>
        </w:rPr>
        <w:t xml:space="preserve">), </w:t>
      </w:r>
      <w:r>
        <w:rPr>
          <w:rFonts w:ascii="Times New Roman" w:hAnsi="Times New Roman" w:cs="Times New Roman"/>
          <w:sz w:val="24"/>
          <w:szCs w:val="24"/>
        </w:rPr>
        <w:t xml:space="preserve">puisque </w:t>
      </w:r>
      <w:r w:rsidRPr="00BC3021">
        <w:rPr>
          <w:rFonts w:ascii="Times New Roman" w:hAnsi="Times New Roman" w:cs="Times New Roman"/>
          <w:sz w:val="24"/>
          <w:szCs w:val="24"/>
        </w:rPr>
        <w:t>de nombreux acteurs sur le territoire l</w:t>
      </w:r>
      <w:r>
        <w:rPr>
          <w:rFonts w:ascii="Times New Roman" w:hAnsi="Times New Roman" w:cs="Times New Roman"/>
          <w:sz w:val="24"/>
          <w:szCs w:val="24"/>
        </w:rPr>
        <w:t>’</w:t>
      </w:r>
      <w:r w:rsidRPr="00BC3021">
        <w:rPr>
          <w:rFonts w:ascii="Times New Roman" w:hAnsi="Times New Roman" w:cs="Times New Roman"/>
          <w:sz w:val="24"/>
          <w:szCs w:val="24"/>
        </w:rPr>
        <w:t>avaient déjà à l</w:t>
      </w:r>
      <w:r>
        <w:rPr>
          <w:rFonts w:ascii="Times New Roman" w:hAnsi="Times New Roman" w:cs="Times New Roman"/>
          <w:sz w:val="24"/>
          <w:szCs w:val="24"/>
        </w:rPr>
        <w:t>’</w:t>
      </w:r>
      <w:r w:rsidRPr="00BC3021">
        <w:rPr>
          <w:rFonts w:ascii="Times New Roman" w:hAnsi="Times New Roman" w:cs="Times New Roman"/>
          <w:sz w:val="24"/>
          <w:szCs w:val="24"/>
        </w:rPr>
        <w:t>esprit, mais il en fait une représentation sinon dominante, en tout cas plus partagée et donc plus largement active.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s</w:t>
      </w:r>
      <w:r>
        <w:rPr>
          <w:rFonts w:ascii="Times New Roman" w:hAnsi="Times New Roman" w:cs="Times New Roman"/>
          <w:sz w:val="24"/>
          <w:szCs w:val="24"/>
        </w:rPr>
        <w:t>’</w:t>
      </w:r>
      <w:r w:rsidRPr="00BC3021">
        <w:rPr>
          <w:rFonts w:ascii="Times New Roman" w:hAnsi="Times New Roman" w:cs="Times New Roman"/>
          <w:sz w:val="24"/>
          <w:szCs w:val="24"/>
        </w:rPr>
        <w:t>appuie ainsi de manière privilégiée sur les organisations de l</w:t>
      </w:r>
      <w:r>
        <w:rPr>
          <w:rFonts w:ascii="Times New Roman" w:hAnsi="Times New Roman" w:cs="Times New Roman"/>
          <w:sz w:val="24"/>
          <w:szCs w:val="24"/>
        </w:rPr>
        <w:t>’</w:t>
      </w:r>
      <w:r w:rsidRPr="00BC3021">
        <w:rPr>
          <w:rFonts w:ascii="Times New Roman" w:hAnsi="Times New Roman" w:cs="Times New Roman"/>
          <w:sz w:val="24"/>
          <w:szCs w:val="24"/>
        </w:rPr>
        <w:t xml:space="preserve">économie sociale et solidaire, </w:t>
      </w:r>
      <w:r>
        <w:rPr>
          <w:rFonts w:ascii="Times New Roman" w:hAnsi="Times New Roman" w:cs="Times New Roman"/>
          <w:sz w:val="24"/>
          <w:szCs w:val="24"/>
        </w:rPr>
        <w:t>dont relèvent</w:t>
      </w:r>
      <w:r w:rsidRPr="00BC3021">
        <w:rPr>
          <w:rFonts w:ascii="Times New Roman" w:hAnsi="Times New Roman" w:cs="Times New Roman"/>
          <w:sz w:val="24"/>
          <w:szCs w:val="24"/>
        </w:rPr>
        <w:t xml:space="preserve"> six des dix organisations volontaire</w:t>
      </w:r>
      <w:r>
        <w:rPr>
          <w:rFonts w:ascii="Times New Roman" w:hAnsi="Times New Roman" w:cs="Times New Roman"/>
          <w:sz w:val="24"/>
          <w:szCs w:val="24"/>
        </w:rPr>
        <w:t>s</w:t>
      </w:r>
      <w:r w:rsidRPr="00BC3021">
        <w:rPr>
          <w:rFonts w:ascii="Times New Roman" w:hAnsi="Times New Roman" w:cs="Times New Roman"/>
          <w:sz w:val="24"/>
          <w:szCs w:val="24"/>
        </w:rPr>
        <w:t xml:space="preserve"> </w:t>
      </w:r>
      <w:r>
        <w:rPr>
          <w:rFonts w:ascii="Times New Roman" w:hAnsi="Times New Roman" w:cs="Times New Roman"/>
          <w:sz w:val="24"/>
          <w:szCs w:val="24"/>
        </w:rPr>
        <w:t xml:space="preserve">impliquées </w:t>
      </w:r>
      <w:r w:rsidRPr="00BC3021">
        <w:rPr>
          <w:rFonts w:ascii="Times New Roman" w:hAnsi="Times New Roman" w:cs="Times New Roman"/>
          <w:sz w:val="24"/>
          <w:szCs w:val="24"/>
        </w:rPr>
        <w:t xml:space="preserve">(voir </w:t>
      </w:r>
      <w:r w:rsidRPr="00BC3021">
        <w:rPr>
          <w:rFonts w:ascii="Times New Roman" w:hAnsi="Times New Roman" w:cs="Times New Roman"/>
          <w:sz w:val="24"/>
          <w:szCs w:val="24"/>
          <w:highlight w:val="cyan"/>
        </w:rPr>
        <w:t>tableau 1</w:t>
      </w:r>
      <w:r w:rsidRPr="00BC3021">
        <w:rPr>
          <w:rFonts w:ascii="Times New Roman" w:hAnsi="Times New Roman" w:cs="Times New Roman"/>
          <w:sz w:val="24"/>
          <w:szCs w:val="24"/>
        </w:rPr>
        <w:t xml:space="preserve">), </w:t>
      </w:r>
      <w:r>
        <w:rPr>
          <w:rFonts w:ascii="Times New Roman" w:hAnsi="Times New Roman" w:cs="Times New Roman"/>
          <w:sz w:val="24"/>
          <w:szCs w:val="24"/>
        </w:rPr>
        <w:t xml:space="preserve">mais </w:t>
      </w:r>
      <w:r w:rsidRPr="00BC3021">
        <w:rPr>
          <w:rFonts w:ascii="Times New Roman" w:hAnsi="Times New Roman" w:cs="Times New Roman"/>
          <w:sz w:val="24"/>
          <w:szCs w:val="24"/>
        </w:rPr>
        <w:t>sans se limiter à ces dernières afin de construire un Nous ouvert et inclusif.</w:t>
      </w:r>
    </w:p>
    <w:p w:rsidR="00C97CA6" w:rsidRPr="001C0F25"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Dans l</w:t>
      </w:r>
      <w:r>
        <w:rPr>
          <w:rFonts w:ascii="Times New Roman" w:hAnsi="Times New Roman" w:cs="Times New Roman"/>
          <w:sz w:val="24"/>
          <w:szCs w:val="24"/>
        </w:rPr>
        <w:t>’</w:t>
      </w:r>
      <w:r w:rsidRPr="00BC3021">
        <w:rPr>
          <w:rFonts w:ascii="Times New Roman" w:hAnsi="Times New Roman" w:cs="Times New Roman"/>
          <w:sz w:val="24"/>
          <w:szCs w:val="24"/>
        </w:rPr>
        <w:t xml:space="preserve">expérimentation ISO </w:t>
      </w:r>
      <w:r>
        <w:rPr>
          <w:rFonts w:ascii="Times New Roman" w:hAnsi="Times New Roman" w:cs="Times New Roman"/>
          <w:sz w:val="24"/>
          <w:szCs w:val="24"/>
        </w:rPr>
        <w:t>26000</w:t>
      </w:r>
      <w:r w:rsidRPr="00BC3021">
        <w:rPr>
          <w:rFonts w:ascii="Times New Roman" w:hAnsi="Times New Roman" w:cs="Times New Roman"/>
          <w:sz w:val="24"/>
          <w:szCs w:val="24"/>
        </w:rPr>
        <w:t xml:space="preserve"> CCGVL, la chaire ESS-UPEM a été ce tiers médiateur et facilitateur auquel </w:t>
      </w:r>
      <w:r w:rsidRPr="001C0F25">
        <w:rPr>
          <w:rFonts w:ascii="Times New Roman" w:hAnsi="Times New Roman" w:cs="Times New Roman"/>
          <w:smallCaps/>
          <w:sz w:val="24"/>
          <w:szCs w:val="24"/>
        </w:rPr>
        <w:t>Giraud</w:t>
      </w:r>
      <w:r w:rsidRPr="00BC3021">
        <w:rPr>
          <w:rFonts w:ascii="Times New Roman" w:hAnsi="Times New Roman" w:cs="Times New Roman"/>
          <w:sz w:val="24"/>
          <w:szCs w:val="24"/>
        </w:rPr>
        <w:t xml:space="preserve"> et </w:t>
      </w:r>
      <w:proofErr w:type="spellStart"/>
      <w:r w:rsidRPr="00BC3021">
        <w:rPr>
          <w:rFonts w:ascii="Times New Roman" w:hAnsi="Times New Roman" w:cs="Times New Roman"/>
          <w:smallCaps/>
          <w:sz w:val="24"/>
          <w:szCs w:val="24"/>
        </w:rPr>
        <w:t>Renouard</w:t>
      </w:r>
      <w:proofErr w:type="spellEnd"/>
      <w:r w:rsidRPr="00BC3021">
        <w:rPr>
          <w:rFonts w:ascii="Times New Roman" w:hAnsi="Times New Roman" w:cs="Times New Roman"/>
          <w:sz w:val="24"/>
          <w:szCs w:val="24"/>
        </w:rPr>
        <w:t xml:space="preserve"> (2010) accordent un rôle crucial dans l</w:t>
      </w:r>
      <w:r>
        <w:rPr>
          <w:rFonts w:ascii="Times New Roman" w:hAnsi="Times New Roman" w:cs="Times New Roman"/>
          <w:sz w:val="24"/>
          <w:szCs w:val="24"/>
        </w:rPr>
        <w:t>’</w:t>
      </w:r>
      <w:r w:rsidRPr="00BC3021">
        <w:rPr>
          <w:rFonts w:ascii="Times New Roman" w:hAnsi="Times New Roman" w:cs="Times New Roman"/>
          <w:sz w:val="24"/>
          <w:szCs w:val="24"/>
        </w:rPr>
        <w:t>émergence d</w:t>
      </w:r>
      <w:r>
        <w:rPr>
          <w:rFonts w:ascii="Times New Roman" w:hAnsi="Times New Roman" w:cs="Times New Roman"/>
          <w:sz w:val="24"/>
          <w:szCs w:val="24"/>
        </w:rPr>
        <w:t>’</w:t>
      </w:r>
      <w:r w:rsidRPr="00BC3021">
        <w:rPr>
          <w:rFonts w:ascii="Times New Roman" w:hAnsi="Times New Roman" w:cs="Times New Roman"/>
          <w:sz w:val="24"/>
          <w:szCs w:val="24"/>
        </w:rPr>
        <w:t>un espace collectif à même d</w:t>
      </w:r>
      <w:r>
        <w:rPr>
          <w:rFonts w:ascii="Times New Roman" w:hAnsi="Times New Roman" w:cs="Times New Roman"/>
          <w:sz w:val="24"/>
          <w:szCs w:val="24"/>
        </w:rPr>
        <w:t>’</w:t>
      </w:r>
      <w:r w:rsidRPr="00BC3021">
        <w:rPr>
          <w:rFonts w:ascii="Times New Roman" w:hAnsi="Times New Roman" w:cs="Times New Roman"/>
          <w:sz w:val="24"/>
          <w:szCs w:val="24"/>
        </w:rPr>
        <w:t>intégrer toutes les parties prenantes, y compris et surtout les plus fragiles. Elle a pu jouer ce rôle parce qu</w:t>
      </w:r>
      <w:r>
        <w:rPr>
          <w:rFonts w:ascii="Times New Roman" w:hAnsi="Times New Roman" w:cs="Times New Roman"/>
          <w:sz w:val="24"/>
          <w:szCs w:val="24"/>
        </w:rPr>
        <w:t>’</w:t>
      </w:r>
      <w:r w:rsidRPr="00BC3021">
        <w:rPr>
          <w:rFonts w:ascii="Times New Roman" w:hAnsi="Times New Roman" w:cs="Times New Roman"/>
          <w:sz w:val="24"/>
          <w:szCs w:val="24"/>
        </w:rPr>
        <w:t>elle a fait de son ancrage territorial une marque de fabrique, notamment pour favoriser l</w:t>
      </w:r>
      <w:r>
        <w:rPr>
          <w:rFonts w:ascii="Times New Roman" w:hAnsi="Times New Roman" w:cs="Times New Roman"/>
          <w:sz w:val="24"/>
          <w:szCs w:val="24"/>
        </w:rPr>
        <w:t>’</w:t>
      </w:r>
      <w:r w:rsidRPr="00BC3021">
        <w:rPr>
          <w:rFonts w:ascii="Times New Roman" w:hAnsi="Times New Roman" w:cs="Times New Roman"/>
          <w:sz w:val="24"/>
          <w:szCs w:val="24"/>
        </w:rPr>
        <w:t>insertion professionnelle des étudiants de ses formations</w:t>
      </w:r>
      <w:r>
        <w:rPr>
          <w:rFonts w:ascii="Times New Roman" w:hAnsi="Times New Roman" w:cs="Times New Roman"/>
          <w:sz w:val="24"/>
          <w:szCs w:val="24"/>
        </w:rPr>
        <w:t>, m</w:t>
      </w:r>
      <w:r w:rsidRPr="00BC3021">
        <w:rPr>
          <w:rFonts w:ascii="Times New Roman" w:hAnsi="Times New Roman" w:cs="Times New Roman"/>
          <w:sz w:val="24"/>
          <w:szCs w:val="24"/>
        </w:rPr>
        <w:t>ais aussi parce qu</w:t>
      </w:r>
      <w:r>
        <w:rPr>
          <w:rFonts w:ascii="Times New Roman" w:hAnsi="Times New Roman" w:cs="Times New Roman"/>
          <w:sz w:val="24"/>
          <w:szCs w:val="24"/>
        </w:rPr>
        <w:t>’</w:t>
      </w:r>
      <w:r w:rsidRPr="00BC3021">
        <w:rPr>
          <w:rFonts w:ascii="Times New Roman" w:hAnsi="Times New Roman" w:cs="Times New Roman"/>
          <w:sz w:val="24"/>
          <w:szCs w:val="24"/>
        </w:rPr>
        <w:t>elle développe une conception ouverte de l</w:t>
      </w:r>
      <w:r>
        <w:rPr>
          <w:rFonts w:ascii="Times New Roman" w:hAnsi="Times New Roman" w:cs="Times New Roman"/>
          <w:sz w:val="24"/>
          <w:szCs w:val="24"/>
        </w:rPr>
        <w:t>’</w:t>
      </w:r>
      <w:r w:rsidRPr="00BC3021">
        <w:rPr>
          <w:rFonts w:ascii="Times New Roman" w:hAnsi="Times New Roman" w:cs="Times New Roman"/>
          <w:sz w:val="24"/>
          <w:szCs w:val="24"/>
        </w:rPr>
        <w:t>ESS et que le changement d</w:t>
      </w:r>
      <w:r>
        <w:rPr>
          <w:rFonts w:ascii="Times New Roman" w:hAnsi="Times New Roman" w:cs="Times New Roman"/>
          <w:sz w:val="24"/>
          <w:szCs w:val="24"/>
        </w:rPr>
        <w:t>’</w:t>
      </w:r>
      <w:r w:rsidRPr="00BC3021">
        <w:rPr>
          <w:rFonts w:ascii="Times New Roman" w:hAnsi="Times New Roman" w:cs="Times New Roman"/>
          <w:sz w:val="24"/>
          <w:szCs w:val="24"/>
        </w:rPr>
        <w:t>échelle de cette dernière ne viendra pas, pour elle, d</w:t>
      </w:r>
      <w:r>
        <w:rPr>
          <w:rFonts w:ascii="Times New Roman" w:hAnsi="Times New Roman" w:cs="Times New Roman"/>
          <w:sz w:val="24"/>
          <w:szCs w:val="24"/>
        </w:rPr>
        <w:t>’</w:t>
      </w:r>
      <w:r w:rsidRPr="00BC3021">
        <w:rPr>
          <w:rFonts w:ascii="Times New Roman" w:hAnsi="Times New Roman" w:cs="Times New Roman"/>
          <w:sz w:val="24"/>
          <w:szCs w:val="24"/>
        </w:rPr>
        <w:t>une transformation des structures actuelles en autant d</w:t>
      </w:r>
      <w:r>
        <w:rPr>
          <w:rFonts w:ascii="Times New Roman" w:hAnsi="Times New Roman" w:cs="Times New Roman"/>
          <w:sz w:val="24"/>
          <w:szCs w:val="24"/>
        </w:rPr>
        <w:t>’</w:t>
      </w:r>
      <w:r w:rsidRPr="00BC3021">
        <w:rPr>
          <w:rFonts w:ascii="Times New Roman" w:hAnsi="Times New Roman" w:cs="Times New Roman"/>
          <w:sz w:val="24"/>
          <w:szCs w:val="24"/>
        </w:rPr>
        <w:t>organisations de l</w:t>
      </w:r>
      <w:r>
        <w:rPr>
          <w:rFonts w:ascii="Times New Roman" w:hAnsi="Times New Roman" w:cs="Times New Roman"/>
          <w:sz w:val="24"/>
          <w:szCs w:val="24"/>
        </w:rPr>
        <w:t>’</w:t>
      </w:r>
      <w:r w:rsidRPr="00BC3021">
        <w:rPr>
          <w:rFonts w:ascii="Times New Roman" w:hAnsi="Times New Roman" w:cs="Times New Roman"/>
          <w:sz w:val="24"/>
          <w:szCs w:val="24"/>
        </w:rPr>
        <w:t xml:space="preserve">ESS mais </w:t>
      </w:r>
      <w:r>
        <w:rPr>
          <w:rFonts w:ascii="Times New Roman" w:hAnsi="Times New Roman" w:cs="Times New Roman"/>
          <w:sz w:val="24"/>
          <w:szCs w:val="24"/>
        </w:rPr>
        <w:t>de</w:t>
      </w:r>
      <w:r w:rsidRPr="00BC3021">
        <w:rPr>
          <w:rFonts w:ascii="Times New Roman" w:hAnsi="Times New Roman" w:cs="Times New Roman"/>
          <w:sz w:val="24"/>
          <w:szCs w:val="24"/>
        </w:rPr>
        <w:t xml:space="preserve"> sa faculté à représenter un </w:t>
      </w:r>
      <w:r w:rsidRPr="00BC3021">
        <w:rPr>
          <w:rFonts w:ascii="Times New Roman" w:hAnsi="Times New Roman" w:cs="Times New Roman"/>
          <w:sz w:val="24"/>
          <w:szCs w:val="24"/>
        </w:rPr>
        <w:lastRenderedPageBreak/>
        <w:t xml:space="preserve">modèle à suivre par des voies multiples et variées. Nous rejoignons ici la position de </w:t>
      </w:r>
      <w:proofErr w:type="spellStart"/>
      <w:r w:rsidRPr="001C0F25">
        <w:rPr>
          <w:rFonts w:ascii="Times New Roman" w:hAnsi="Times New Roman" w:cs="Times New Roman"/>
          <w:smallCaps/>
          <w:sz w:val="24"/>
          <w:szCs w:val="24"/>
        </w:rPr>
        <w:t>Segrestin</w:t>
      </w:r>
      <w:proofErr w:type="spellEnd"/>
      <w:r w:rsidRPr="001C0F25">
        <w:rPr>
          <w:rFonts w:ascii="Times New Roman" w:hAnsi="Times New Roman" w:cs="Times New Roman"/>
          <w:smallCaps/>
          <w:sz w:val="24"/>
          <w:szCs w:val="24"/>
        </w:rPr>
        <w:t xml:space="preserve"> </w:t>
      </w:r>
      <w:r w:rsidRPr="001C0F25">
        <w:rPr>
          <w:rFonts w:ascii="Times New Roman" w:hAnsi="Times New Roman" w:cs="Times New Roman"/>
          <w:sz w:val="24"/>
          <w:szCs w:val="24"/>
        </w:rPr>
        <w:t xml:space="preserve">et </w:t>
      </w:r>
      <w:proofErr w:type="spellStart"/>
      <w:r w:rsidRPr="001C0F25">
        <w:rPr>
          <w:rFonts w:ascii="Times New Roman" w:hAnsi="Times New Roman" w:cs="Times New Roman"/>
          <w:smallCaps/>
          <w:sz w:val="24"/>
          <w:szCs w:val="24"/>
        </w:rPr>
        <w:t>Hatchuel</w:t>
      </w:r>
      <w:proofErr w:type="spellEnd"/>
      <w:r w:rsidRPr="001C0F25">
        <w:rPr>
          <w:rFonts w:ascii="Times New Roman" w:hAnsi="Times New Roman" w:cs="Times New Roman"/>
          <w:sz w:val="24"/>
          <w:szCs w:val="24"/>
        </w:rPr>
        <w:t xml:space="preserve"> (2012) sur le choix d’institutions variées plutôt que d’un habit juridique uniforme pour la firme sociétale.</w:t>
      </w:r>
    </w:p>
    <w:p w:rsidR="00C97CA6" w:rsidRPr="001C0F25"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 xml:space="preserve">Enfin, l’expérimentation ISO 26000 CCGVL contient un dernier ingrédient d’une économie collective de territoire : la création de valeur partagée. L’un des éléments clés de la connexion entre entreprise et Société est la capacité de construire de nouvelles relations entre performance économique et performance sociale, comme y ont insisté </w:t>
      </w:r>
      <w:r w:rsidRPr="001C0F25">
        <w:rPr>
          <w:rFonts w:ascii="Times New Roman" w:hAnsi="Times New Roman" w:cs="Times New Roman"/>
          <w:smallCaps/>
          <w:sz w:val="24"/>
          <w:szCs w:val="24"/>
        </w:rPr>
        <w:t>Porter</w:t>
      </w:r>
      <w:r w:rsidRPr="001C0F25">
        <w:rPr>
          <w:rFonts w:ascii="Times New Roman" w:hAnsi="Times New Roman" w:cs="Times New Roman"/>
          <w:sz w:val="24"/>
          <w:szCs w:val="24"/>
        </w:rPr>
        <w:t xml:space="preserve"> et </w:t>
      </w:r>
      <w:proofErr w:type="spellStart"/>
      <w:r w:rsidRPr="001C0F25">
        <w:rPr>
          <w:rFonts w:ascii="Times New Roman" w:hAnsi="Times New Roman" w:cs="Times New Roman"/>
          <w:smallCaps/>
          <w:sz w:val="24"/>
          <w:szCs w:val="24"/>
        </w:rPr>
        <w:t>Kramer</w:t>
      </w:r>
      <w:proofErr w:type="spellEnd"/>
      <w:r w:rsidRPr="001C0F25">
        <w:rPr>
          <w:rFonts w:ascii="Times New Roman" w:hAnsi="Times New Roman" w:cs="Times New Roman"/>
          <w:smallCaps/>
          <w:sz w:val="24"/>
          <w:szCs w:val="24"/>
        </w:rPr>
        <w:t xml:space="preserve"> </w:t>
      </w:r>
      <w:r w:rsidRPr="001C0F25">
        <w:rPr>
          <w:rFonts w:ascii="Times New Roman" w:hAnsi="Times New Roman" w:cs="Times New Roman"/>
          <w:sz w:val="24"/>
          <w:szCs w:val="24"/>
        </w:rPr>
        <w:t xml:space="preserve">(2011). L’exemple des circuits courts alimentaires illustre ces nouvelles relations qui reconfigurent les produits et les marchés en permettant de saisir de nouvelles opportunités de développement pour des organisations tout en satisfaisant mieux des besoins sociaux au niveau des cantines scolaires. </w:t>
      </w:r>
    </w:p>
    <w:p w:rsidR="00C97CA6" w:rsidRPr="00BC3021" w:rsidRDefault="00C97CA6" w:rsidP="00BC3021">
      <w:pPr>
        <w:spacing w:after="0" w:line="360" w:lineRule="auto"/>
        <w:jc w:val="both"/>
        <w:rPr>
          <w:rFonts w:ascii="Times New Roman" w:hAnsi="Times New Roman" w:cs="Times New Roman"/>
          <w:sz w:val="24"/>
          <w:szCs w:val="24"/>
        </w:rPr>
      </w:pPr>
      <w:r w:rsidRPr="001C0F25">
        <w:rPr>
          <w:rFonts w:ascii="Times New Roman" w:hAnsi="Times New Roman" w:cs="Times New Roman"/>
          <w:sz w:val="24"/>
          <w:szCs w:val="24"/>
        </w:rPr>
        <w:t xml:space="preserve">Les résultats positifs obtenus par les organisations et leurs parties prenantes, à travers leurs interactions dans un nouveau cadre de représentations subjectives, devraient en retour venir renforcer et accroître la force active du territoire comme identité commune, selon le processus socio-psychologique théorisé par </w:t>
      </w:r>
      <w:proofErr w:type="spellStart"/>
      <w:r w:rsidRPr="001C0F25">
        <w:rPr>
          <w:rFonts w:ascii="Times New Roman" w:hAnsi="Times New Roman" w:cs="Times New Roman"/>
          <w:smallCaps/>
          <w:sz w:val="24"/>
          <w:szCs w:val="24"/>
        </w:rPr>
        <w:t>Bacharach</w:t>
      </w:r>
      <w:proofErr w:type="spellEnd"/>
      <w:r w:rsidRPr="001C0F25">
        <w:rPr>
          <w:rFonts w:ascii="Times New Roman" w:hAnsi="Times New Roman" w:cs="Times New Roman"/>
          <w:sz w:val="24"/>
          <w:szCs w:val="24"/>
        </w:rPr>
        <w:t xml:space="preserve"> (2006).</w:t>
      </w:r>
      <w:r>
        <w:rPr>
          <w:rFonts w:ascii="Times New Roman" w:hAnsi="Times New Roman" w:cs="Times New Roman"/>
          <w:sz w:val="24"/>
          <w:szCs w:val="24"/>
        </w:rPr>
        <w:t xml:space="preserve"> </w:t>
      </w:r>
    </w:p>
    <w:p w:rsidR="00C97CA6" w:rsidRPr="00BC3021" w:rsidRDefault="00C97CA6" w:rsidP="00BC3021">
      <w:pPr>
        <w:spacing w:after="0" w:line="360" w:lineRule="auto"/>
        <w:rPr>
          <w:rFonts w:ascii="Times New Roman" w:hAnsi="Times New Roman" w:cs="Times New Roman"/>
          <w:sz w:val="24"/>
          <w:szCs w:val="24"/>
        </w:rPr>
      </w:pPr>
    </w:p>
    <w:p w:rsidR="00C97CA6" w:rsidRPr="00BC3021" w:rsidRDefault="00C97CA6" w:rsidP="00BC3021">
      <w:pPr>
        <w:spacing w:after="0" w:line="360" w:lineRule="auto"/>
        <w:rPr>
          <w:rFonts w:ascii="Times New Roman" w:hAnsi="Times New Roman" w:cs="Times New Roman"/>
          <w:b/>
          <w:bCs/>
          <w:sz w:val="24"/>
          <w:szCs w:val="24"/>
        </w:rPr>
      </w:pPr>
      <w:r w:rsidRPr="00BC3021">
        <w:rPr>
          <w:rFonts w:ascii="Times New Roman" w:hAnsi="Times New Roman" w:cs="Times New Roman"/>
          <w:b/>
          <w:bCs/>
          <w:sz w:val="24"/>
          <w:szCs w:val="24"/>
        </w:rPr>
        <w:t>Conclusion</w:t>
      </w:r>
    </w:p>
    <w:p w:rsidR="00C97CA6" w:rsidRPr="00BC3021"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Dans cet article, nous avons transposé dans le cadre de l</w:t>
      </w:r>
      <w:r>
        <w:rPr>
          <w:rFonts w:ascii="Times New Roman" w:hAnsi="Times New Roman" w:cs="Times New Roman"/>
          <w:sz w:val="24"/>
          <w:szCs w:val="24"/>
        </w:rPr>
        <w:t>’</w:t>
      </w:r>
      <w:r w:rsidRPr="00BC3021">
        <w:rPr>
          <w:rFonts w:ascii="Times New Roman" w:hAnsi="Times New Roman" w:cs="Times New Roman"/>
          <w:sz w:val="24"/>
          <w:szCs w:val="24"/>
        </w:rPr>
        <w:t>économiste les nouvelles conceptions de la firme et de la RSE, issues de travaux en sciences de gestion. La dimension collective que ceux-ci accordent à la firme sociétale oblige, en effet, l</w:t>
      </w:r>
      <w:r>
        <w:rPr>
          <w:rFonts w:ascii="Times New Roman" w:hAnsi="Times New Roman" w:cs="Times New Roman"/>
          <w:sz w:val="24"/>
          <w:szCs w:val="24"/>
        </w:rPr>
        <w:t>’</w:t>
      </w:r>
      <w:r w:rsidRPr="00BC3021">
        <w:rPr>
          <w:rFonts w:ascii="Times New Roman" w:hAnsi="Times New Roman" w:cs="Times New Roman"/>
          <w:sz w:val="24"/>
          <w:szCs w:val="24"/>
        </w:rPr>
        <w:t>économiste à revoir ses fondamentaux individualistes basés sur la maximisation du profit et la coordination des intérêts égoïstes par le marché libre. En mobilisant les jeux coopératifs puis l</w:t>
      </w:r>
      <w:r>
        <w:rPr>
          <w:rFonts w:ascii="Times New Roman" w:hAnsi="Times New Roman" w:cs="Times New Roman"/>
          <w:sz w:val="24"/>
          <w:szCs w:val="24"/>
        </w:rPr>
        <w:t>’</w:t>
      </w:r>
      <w:r w:rsidRPr="00BC3021">
        <w:rPr>
          <w:rFonts w:ascii="Times New Roman" w:hAnsi="Times New Roman" w:cs="Times New Roman"/>
          <w:sz w:val="24"/>
          <w:szCs w:val="24"/>
        </w:rPr>
        <w:t>équilibre en Nous, nous avons pu ainsi esquisser une première modélisation d</w:t>
      </w:r>
      <w:r>
        <w:rPr>
          <w:rFonts w:ascii="Times New Roman" w:hAnsi="Times New Roman" w:cs="Times New Roman"/>
          <w:sz w:val="24"/>
          <w:szCs w:val="24"/>
        </w:rPr>
        <w:t>’</w:t>
      </w:r>
      <w:r w:rsidRPr="00BC3021">
        <w:rPr>
          <w:rFonts w:ascii="Times New Roman" w:hAnsi="Times New Roman" w:cs="Times New Roman"/>
          <w:sz w:val="24"/>
          <w:szCs w:val="24"/>
        </w:rPr>
        <w:t>une économie collective avec firmes sociétales dont l</w:t>
      </w:r>
      <w:r>
        <w:rPr>
          <w:rFonts w:ascii="Times New Roman" w:hAnsi="Times New Roman" w:cs="Times New Roman"/>
          <w:sz w:val="24"/>
          <w:szCs w:val="24"/>
        </w:rPr>
        <w:t>’</w:t>
      </w:r>
      <w:r w:rsidRPr="00BC3021">
        <w:rPr>
          <w:rFonts w:ascii="Times New Roman" w:hAnsi="Times New Roman" w:cs="Times New Roman"/>
          <w:sz w:val="24"/>
          <w:szCs w:val="24"/>
        </w:rPr>
        <w:t>expérimentation de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dans la communauté de communes du </w:t>
      </w:r>
      <w:r>
        <w:rPr>
          <w:rFonts w:ascii="Times New Roman" w:hAnsi="Times New Roman" w:cs="Times New Roman"/>
          <w:sz w:val="24"/>
          <w:szCs w:val="24"/>
        </w:rPr>
        <w:t>Gâtinais-Val de Loing</w:t>
      </w:r>
      <w:r w:rsidRPr="00BC3021">
        <w:rPr>
          <w:rFonts w:ascii="Times New Roman" w:hAnsi="Times New Roman" w:cs="Times New Roman"/>
          <w:sz w:val="24"/>
          <w:szCs w:val="24"/>
        </w:rPr>
        <w:t xml:space="preserve"> a permis de retrouver </w:t>
      </w:r>
      <w:r>
        <w:rPr>
          <w:rFonts w:ascii="Times New Roman" w:hAnsi="Times New Roman" w:cs="Times New Roman"/>
          <w:sz w:val="24"/>
          <w:szCs w:val="24"/>
        </w:rPr>
        <w:t>d</w:t>
      </w:r>
      <w:r w:rsidRPr="00BC3021">
        <w:rPr>
          <w:rFonts w:ascii="Times New Roman" w:hAnsi="Times New Roman" w:cs="Times New Roman"/>
          <w:sz w:val="24"/>
          <w:szCs w:val="24"/>
        </w:rPr>
        <w:t>es éléments centraux.</w:t>
      </w:r>
    </w:p>
    <w:p w:rsidR="00C97CA6" w:rsidRPr="001C0F25" w:rsidRDefault="00C97CA6" w:rsidP="00BC3021">
      <w:pPr>
        <w:spacing w:after="0" w:line="360" w:lineRule="auto"/>
        <w:jc w:val="both"/>
        <w:rPr>
          <w:rFonts w:ascii="Times New Roman" w:hAnsi="Times New Roman" w:cs="Times New Roman"/>
          <w:sz w:val="24"/>
          <w:szCs w:val="24"/>
        </w:rPr>
      </w:pPr>
      <w:r w:rsidRPr="00BC3021">
        <w:rPr>
          <w:rFonts w:ascii="Times New Roman" w:hAnsi="Times New Roman" w:cs="Times New Roman"/>
          <w:sz w:val="24"/>
          <w:szCs w:val="24"/>
        </w:rPr>
        <w:t>Toutefois, cette expérimentation reste encore à développer sous la forme d</w:t>
      </w:r>
      <w:r>
        <w:rPr>
          <w:rFonts w:ascii="Times New Roman" w:hAnsi="Times New Roman" w:cs="Times New Roman"/>
          <w:sz w:val="24"/>
          <w:szCs w:val="24"/>
        </w:rPr>
        <w:t>’</w:t>
      </w:r>
      <w:r w:rsidRPr="00BC3021">
        <w:rPr>
          <w:rFonts w:ascii="Times New Roman" w:hAnsi="Times New Roman" w:cs="Times New Roman"/>
          <w:sz w:val="24"/>
          <w:szCs w:val="24"/>
        </w:rPr>
        <w:t xml:space="preserve">un pôle territorial de coopération économique, </w:t>
      </w:r>
      <w:r>
        <w:rPr>
          <w:rFonts w:ascii="Times New Roman" w:hAnsi="Times New Roman" w:cs="Times New Roman"/>
          <w:sz w:val="24"/>
          <w:szCs w:val="24"/>
        </w:rPr>
        <w:t>l’une</w:t>
      </w:r>
      <w:r w:rsidRPr="00BC3021">
        <w:rPr>
          <w:rFonts w:ascii="Times New Roman" w:hAnsi="Times New Roman" w:cs="Times New Roman"/>
          <w:sz w:val="24"/>
          <w:szCs w:val="24"/>
        </w:rPr>
        <w:t xml:space="preserve"> de ces nouvelles formes institutionnelles à même de supporter une économie collective des territoires. Car la transition écologique et sociale des modes de développement, dont l</w:t>
      </w:r>
      <w:r>
        <w:rPr>
          <w:rFonts w:ascii="Times New Roman" w:hAnsi="Times New Roman" w:cs="Times New Roman"/>
          <w:sz w:val="24"/>
          <w:szCs w:val="24"/>
        </w:rPr>
        <w:t>’</w:t>
      </w:r>
      <w:r w:rsidRPr="00BC3021">
        <w:rPr>
          <w:rFonts w:ascii="Times New Roman" w:hAnsi="Times New Roman" w:cs="Times New Roman"/>
          <w:sz w:val="24"/>
          <w:szCs w:val="24"/>
        </w:rPr>
        <w:t xml:space="preserve">ISO </w:t>
      </w:r>
      <w:r>
        <w:rPr>
          <w:rFonts w:ascii="Times New Roman" w:hAnsi="Times New Roman" w:cs="Times New Roman"/>
          <w:sz w:val="24"/>
          <w:szCs w:val="24"/>
        </w:rPr>
        <w:t>26000</w:t>
      </w:r>
      <w:r w:rsidRPr="00BC3021">
        <w:rPr>
          <w:rFonts w:ascii="Times New Roman" w:hAnsi="Times New Roman" w:cs="Times New Roman"/>
          <w:sz w:val="24"/>
          <w:szCs w:val="24"/>
        </w:rPr>
        <w:t xml:space="preserve"> de territoire est un outil, est un processus long à inscrire dans la durée. Cette expérimentation reste également à essaimer dans d</w:t>
      </w:r>
      <w:r>
        <w:rPr>
          <w:rFonts w:ascii="Times New Roman" w:hAnsi="Times New Roman" w:cs="Times New Roman"/>
          <w:sz w:val="24"/>
          <w:szCs w:val="24"/>
        </w:rPr>
        <w:t>’</w:t>
      </w:r>
      <w:r w:rsidRPr="00BC3021">
        <w:rPr>
          <w:rFonts w:ascii="Times New Roman" w:hAnsi="Times New Roman" w:cs="Times New Roman"/>
          <w:sz w:val="24"/>
          <w:szCs w:val="24"/>
        </w:rPr>
        <w:t>autres territoires afin d</w:t>
      </w:r>
      <w:r>
        <w:rPr>
          <w:rFonts w:ascii="Times New Roman" w:hAnsi="Times New Roman" w:cs="Times New Roman"/>
          <w:sz w:val="24"/>
          <w:szCs w:val="24"/>
        </w:rPr>
        <w:t>’</w:t>
      </w:r>
      <w:r w:rsidRPr="00BC3021">
        <w:rPr>
          <w:rFonts w:ascii="Times New Roman" w:hAnsi="Times New Roman" w:cs="Times New Roman"/>
          <w:sz w:val="24"/>
          <w:szCs w:val="24"/>
        </w:rPr>
        <w:t xml:space="preserve">en tester plus largement la pertinence. Enfin, les avancées au niveau des applications et au niveau théorique, comme </w:t>
      </w:r>
      <w:r>
        <w:rPr>
          <w:rFonts w:ascii="Times New Roman" w:hAnsi="Times New Roman" w:cs="Times New Roman"/>
          <w:sz w:val="24"/>
          <w:szCs w:val="24"/>
        </w:rPr>
        <w:t>l’apport de</w:t>
      </w:r>
      <w:r w:rsidRPr="00BC3021">
        <w:rPr>
          <w:rFonts w:ascii="Times New Roman" w:hAnsi="Times New Roman" w:cs="Times New Roman"/>
          <w:sz w:val="24"/>
          <w:szCs w:val="24"/>
        </w:rPr>
        <w:t xml:space="preserve"> </w:t>
      </w:r>
      <w:proofErr w:type="spellStart"/>
      <w:r w:rsidRPr="001C0F25">
        <w:rPr>
          <w:rFonts w:ascii="Times New Roman" w:hAnsi="Times New Roman" w:cs="Times New Roman"/>
          <w:smallCaps/>
          <w:sz w:val="24"/>
          <w:szCs w:val="24"/>
        </w:rPr>
        <w:t>Smerilli</w:t>
      </w:r>
      <w:proofErr w:type="spellEnd"/>
      <w:r w:rsidRPr="001C0F25">
        <w:rPr>
          <w:rFonts w:ascii="Times New Roman" w:hAnsi="Times New Roman" w:cs="Times New Roman"/>
          <w:sz w:val="24"/>
          <w:szCs w:val="24"/>
        </w:rPr>
        <w:t xml:space="preserve"> (2012) à la théorie de </w:t>
      </w:r>
      <w:proofErr w:type="spellStart"/>
      <w:r w:rsidRPr="00B35808">
        <w:rPr>
          <w:rFonts w:ascii="Times New Roman" w:hAnsi="Times New Roman" w:cs="Times New Roman"/>
          <w:smallCaps/>
          <w:sz w:val="24"/>
          <w:szCs w:val="24"/>
        </w:rPr>
        <w:t>Bacharach</w:t>
      </w:r>
      <w:proofErr w:type="spellEnd"/>
      <w:r w:rsidRPr="001C0F25">
        <w:rPr>
          <w:rFonts w:ascii="Times New Roman" w:hAnsi="Times New Roman" w:cs="Times New Roman"/>
          <w:sz w:val="24"/>
          <w:szCs w:val="24"/>
        </w:rPr>
        <w:t>, doivent aller de pair car c’est ensemble qu’elles pourront favoriser la nouvelle alliance entre performance économique et performance sociale.</w:t>
      </w:r>
    </w:p>
    <w:p w:rsidR="00C97CA6" w:rsidRPr="001C0F25" w:rsidRDefault="00C97CA6" w:rsidP="00BC3021">
      <w:pPr>
        <w:spacing w:after="0" w:line="360" w:lineRule="auto"/>
        <w:rPr>
          <w:rFonts w:ascii="Times New Roman" w:hAnsi="Times New Roman" w:cs="Times New Roman"/>
          <w:sz w:val="24"/>
          <w:szCs w:val="24"/>
        </w:rPr>
      </w:pPr>
    </w:p>
    <w:p w:rsidR="00C97CA6" w:rsidRPr="001C0F25" w:rsidRDefault="00C97CA6" w:rsidP="00BC3021">
      <w:pPr>
        <w:spacing w:after="0" w:line="360" w:lineRule="auto"/>
        <w:rPr>
          <w:rFonts w:ascii="Times New Roman" w:hAnsi="Times New Roman" w:cs="Times New Roman"/>
          <w:b/>
          <w:bCs/>
          <w:sz w:val="24"/>
          <w:szCs w:val="24"/>
          <w:lang w:val="en-GB"/>
        </w:rPr>
      </w:pPr>
      <w:proofErr w:type="spellStart"/>
      <w:r w:rsidRPr="001C0F25">
        <w:rPr>
          <w:rFonts w:ascii="Times New Roman" w:hAnsi="Times New Roman" w:cs="Times New Roman"/>
          <w:b/>
          <w:bCs/>
          <w:sz w:val="24"/>
          <w:szCs w:val="24"/>
          <w:lang w:val="en-GB"/>
        </w:rPr>
        <w:t>Bibliographie</w:t>
      </w:r>
      <w:proofErr w:type="spellEnd"/>
    </w:p>
    <w:p w:rsidR="00C97CA6" w:rsidRPr="001C0F25" w:rsidRDefault="00C97CA6" w:rsidP="00BC3021">
      <w:pPr>
        <w:spacing w:after="0" w:line="360" w:lineRule="auto"/>
        <w:jc w:val="both"/>
        <w:rPr>
          <w:rFonts w:ascii="Times New Roman" w:hAnsi="Times New Roman" w:cs="Times New Roman"/>
          <w:sz w:val="24"/>
          <w:szCs w:val="24"/>
          <w:lang w:val="en-GB"/>
        </w:rPr>
      </w:pPr>
      <w:r w:rsidRPr="001C0F25">
        <w:rPr>
          <w:rFonts w:ascii="Times New Roman" w:hAnsi="Times New Roman" w:cs="Times New Roman"/>
          <w:smallCaps/>
          <w:sz w:val="24"/>
          <w:szCs w:val="24"/>
          <w:lang w:val="en-GB"/>
        </w:rPr>
        <w:t>Aoki M</w:t>
      </w:r>
      <w:r w:rsidRPr="001C0F25">
        <w:rPr>
          <w:rFonts w:ascii="Times New Roman" w:hAnsi="Times New Roman" w:cs="Times New Roman"/>
          <w:sz w:val="24"/>
          <w:szCs w:val="24"/>
          <w:lang w:val="en-GB"/>
        </w:rPr>
        <w:t xml:space="preserve">. (1984), </w:t>
      </w:r>
      <w:r w:rsidRPr="001C0F25">
        <w:rPr>
          <w:rFonts w:ascii="Times New Roman" w:hAnsi="Times New Roman" w:cs="Times New Roman"/>
          <w:i/>
          <w:iCs/>
          <w:sz w:val="24"/>
          <w:szCs w:val="24"/>
          <w:lang w:val="en-GB"/>
        </w:rPr>
        <w:t>The Co-operative Game Theory of the Firm</w:t>
      </w:r>
      <w:r w:rsidRPr="001C0F25">
        <w:rPr>
          <w:rFonts w:ascii="Times New Roman" w:hAnsi="Times New Roman" w:cs="Times New Roman"/>
          <w:sz w:val="24"/>
          <w:szCs w:val="24"/>
          <w:lang w:val="en-GB"/>
        </w:rPr>
        <w:t>, Oxford, Clarendon Press.</w:t>
      </w:r>
    </w:p>
    <w:p w:rsidR="00C97CA6" w:rsidRPr="001C0F25"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Aoki</w:t>
      </w:r>
      <w:proofErr w:type="spellEnd"/>
      <w:r w:rsidRPr="00BF563A">
        <w:rPr>
          <w:rFonts w:ascii="Times New Roman" w:hAnsi="Times New Roman" w:cs="Times New Roman"/>
          <w:smallCaps/>
          <w:sz w:val="24"/>
          <w:szCs w:val="24"/>
        </w:rPr>
        <w:t xml:space="preserve"> M.</w:t>
      </w:r>
      <w:r w:rsidRPr="001C0F25">
        <w:rPr>
          <w:rFonts w:ascii="Times New Roman" w:hAnsi="Times New Roman" w:cs="Times New Roman"/>
          <w:sz w:val="24"/>
          <w:szCs w:val="24"/>
        </w:rPr>
        <w:t xml:space="preserve"> (2006), </w:t>
      </w:r>
      <w:r w:rsidRPr="001C0F25">
        <w:rPr>
          <w:rFonts w:ascii="Times New Roman" w:hAnsi="Times New Roman" w:cs="Times New Roman"/>
          <w:i/>
          <w:iCs/>
          <w:sz w:val="24"/>
          <w:szCs w:val="24"/>
        </w:rPr>
        <w:t>Fondements d’une analyse institutionnelle comparée</w:t>
      </w:r>
      <w:r w:rsidRPr="001C0F25">
        <w:rPr>
          <w:rFonts w:ascii="Times New Roman" w:hAnsi="Times New Roman" w:cs="Times New Roman"/>
          <w:sz w:val="24"/>
          <w:szCs w:val="24"/>
        </w:rPr>
        <w:t>, Paris, Albin Michel.</w:t>
      </w:r>
    </w:p>
    <w:p w:rsidR="00C97CA6" w:rsidRPr="001C0F25" w:rsidRDefault="00C97CA6" w:rsidP="00BC3021">
      <w:pPr>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GB"/>
        </w:rPr>
        <w:t>Aspremont</w:t>
      </w:r>
      <w:proofErr w:type="spellEnd"/>
      <w:r w:rsidRPr="001C0F25">
        <w:rPr>
          <w:rFonts w:ascii="Times New Roman" w:hAnsi="Times New Roman" w:cs="Times New Roman"/>
          <w:smallCaps/>
          <w:sz w:val="24"/>
          <w:szCs w:val="24"/>
          <w:lang w:val="en-GB"/>
        </w:rPr>
        <w:t xml:space="preserve"> C. d’ </w:t>
      </w:r>
      <w:proofErr w:type="gramStart"/>
      <w:r w:rsidRPr="001C0F25">
        <w:rPr>
          <w:rFonts w:ascii="Times New Roman" w:hAnsi="Times New Roman" w:cs="Times New Roman"/>
          <w:sz w:val="24"/>
          <w:szCs w:val="24"/>
          <w:lang w:val="en-GB"/>
        </w:rPr>
        <w:t>et</w:t>
      </w:r>
      <w:proofErr w:type="gramEnd"/>
      <w:r w:rsidRPr="001C0F25">
        <w:rPr>
          <w:rFonts w:ascii="Times New Roman" w:hAnsi="Times New Roman" w:cs="Times New Roman"/>
          <w:smallCaps/>
          <w:sz w:val="24"/>
          <w:szCs w:val="24"/>
          <w:lang w:val="en-GB"/>
        </w:rPr>
        <w:t xml:space="preserve"> </w:t>
      </w:r>
      <w:proofErr w:type="spellStart"/>
      <w:r w:rsidRPr="001C0F25">
        <w:rPr>
          <w:rFonts w:ascii="Times New Roman" w:hAnsi="Times New Roman" w:cs="Times New Roman"/>
          <w:smallCaps/>
          <w:sz w:val="24"/>
          <w:szCs w:val="24"/>
          <w:lang w:val="en-GB"/>
        </w:rPr>
        <w:t>Jacquemin</w:t>
      </w:r>
      <w:proofErr w:type="spellEnd"/>
      <w:r w:rsidRPr="001C0F25">
        <w:rPr>
          <w:rFonts w:ascii="Times New Roman" w:hAnsi="Times New Roman" w:cs="Times New Roman"/>
          <w:smallCaps/>
          <w:sz w:val="24"/>
          <w:szCs w:val="24"/>
          <w:lang w:val="en-GB"/>
        </w:rPr>
        <w:t xml:space="preserve"> A.</w:t>
      </w:r>
      <w:r w:rsidRPr="001C0F25">
        <w:rPr>
          <w:rFonts w:ascii="Times New Roman" w:hAnsi="Times New Roman" w:cs="Times New Roman"/>
          <w:sz w:val="24"/>
          <w:szCs w:val="24"/>
          <w:lang w:val="en-GB"/>
        </w:rPr>
        <w:t xml:space="preserve"> (1988), “Cooperative and </w:t>
      </w:r>
      <w:proofErr w:type="spellStart"/>
      <w:r w:rsidRPr="001C0F25">
        <w:rPr>
          <w:rFonts w:ascii="Times New Roman" w:hAnsi="Times New Roman" w:cs="Times New Roman"/>
          <w:sz w:val="24"/>
          <w:szCs w:val="24"/>
          <w:lang w:val="en-GB"/>
        </w:rPr>
        <w:t>Noncooperative</w:t>
      </w:r>
      <w:proofErr w:type="spellEnd"/>
      <w:r w:rsidRPr="001C0F25">
        <w:rPr>
          <w:rFonts w:ascii="Times New Roman" w:hAnsi="Times New Roman" w:cs="Times New Roman"/>
          <w:sz w:val="24"/>
          <w:szCs w:val="24"/>
          <w:lang w:val="en-GB"/>
        </w:rPr>
        <w:t xml:space="preserve"> R&amp;D in Duopoly with </w:t>
      </w:r>
      <w:proofErr w:type="spellStart"/>
      <w:r w:rsidRPr="001C0F25">
        <w:rPr>
          <w:rFonts w:ascii="Times New Roman" w:hAnsi="Times New Roman" w:cs="Times New Roman"/>
          <w:sz w:val="24"/>
          <w:szCs w:val="24"/>
          <w:lang w:val="en-GB"/>
        </w:rPr>
        <w:t>Spillovers</w:t>
      </w:r>
      <w:proofErr w:type="spellEnd"/>
      <w:r w:rsidRPr="001C0F25">
        <w:rPr>
          <w:rFonts w:ascii="Times New Roman" w:hAnsi="Times New Roman" w:cs="Times New Roman"/>
          <w:sz w:val="24"/>
          <w:szCs w:val="24"/>
          <w:lang w:val="en-GB"/>
        </w:rPr>
        <w:t xml:space="preserve">”, </w:t>
      </w:r>
      <w:r w:rsidRPr="001C0F25">
        <w:rPr>
          <w:rFonts w:ascii="Times New Roman" w:hAnsi="Times New Roman" w:cs="Times New Roman"/>
          <w:i/>
          <w:iCs/>
          <w:sz w:val="24"/>
          <w:szCs w:val="24"/>
          <w:lang w:val="en-GB"/>
        </w:rPr>
        <w:t>American Economic Review</w:t>
      </w:r>
      <w:r w:rsidRPr="001C0F25">
        <w:rPr>
          <w:rFonts w:ascii="Times New Roman" w:hAnsi="Times New Roman" w:cs="Times New Roman"/>
          <w:sz w:val="24"/>
          <w:szCs w:val="24"/>
          <w:lang w:val="en-GB"/>
        </w:rPr>
        <w:t>, vol. 78, n° 5, pp. 1133-1137.</w:t>
      </w:r>
    </w:p>
    <w:p w:rsidR="00C97CA6" w:rsidRPr="001C0F25" w:rsidRDefault="00C97CA6" w:rsidP="00BC3021">
      <w:pPr>
        <w:spacing w:after="0" w:line="360" w:lineRule="auto"/>
        <w:jc w:val="both"/>
        <w:rPr>
          <w:rFonts w:ascii="Times New Roman" w:hAnsi="Times New Roman" w:cs="Times New Roman"/>
          <w:sz w:val="24"/>
          <w:szCs w:val="24"/>
          <w:lang w:val="en-GB"/>
        </w:rPr>
      </w:pPr>
      <w:proofErr w:type="gramStart"/>
      <w:r w:rsidRPr="001C0F25">
        <w:rPr>
          <w:rFonts w:ascii="Times New Roman" w:hAnsi="Times New Roman" w:cs="Times New Roman"/>
          <w:smallCaps/>
          <w:sz w:val="24"/>
          <w:szCs w:val="24"/>
          <w:lang w:val="en-GB"/>
        </w:rPr>
        <w:t>Bacharach</w:t>
      </w:r>
      <w:r w:rsidRPr="001C0F25">
        <w:rPr>
          <w:rFonts w:ascii="Times New Roman" w:hAnsi="Times New Roman" w:cs="Times New Roman"/>
          <w:sz w:val="24"/>
          <w:szCs w:val="24"/>
          <w:lang w:val="en-GB"/>
        </w:rPr>
        <w:t xml:space="preserve"> M. (2006), </w:t>
      </w:r>
      <w:r w:rsidRPr="001C0F25">
        <w:rPr>
          <w:rFonts w:ascii="Times New Roman" w:hAnsi="Times New Roman" w:cs="Times New Roman"/>
          <w:i/>
          <w:iCs/>
          <w:sz w:val="24"/>
          <w:szCs w:val="24"/>
          <w:lang w:val="en-GB"/>
        </w:rPr>
        <w:t>Beyond Individual Choice</w:t>
      </w:r>
      <w:r w:rsidRPr="001C0F25">
        <w:rPr>
          <w:rFonts w:ascii="Times New Roman" w:hAnsi="Times New Roman" w:cs="Times New Roman"/>
          <w:sz w:val="24"/>
          <w:szCs w:val="24"/>
          <w:lang w:val="en-GB"/>
        </w:rPr>
        <w:t xml:space="preserve">, </w:t>
      </w:r>
      <w:proofErr w:type="spellStart"/>
      <w:r w:rsidRPr="001C0F25">
        <w:rPr>
          <w:rFonts w:ascii="Times New Roman" w:hAnsi="Times New Roman" w:cs="Times New Roman"/>
          <w:sz w:val="24"/>
          <w:szCs w:val="24"/>
          <w:lang w:val="en-GB"/>
        </w:rPr>
        <w:t>éd</w:t>
      </w:r>
      <w:proofErr w:type="spellEnd"/>
      <w:r w:rsidRPr="001C0F25">
        <w:rPr>
          <w:rFonts w:ascii="Times New Roman" w:hAnsi="Times New Roman" w:cs="Times New Roman"/>
          <w:sz w:val="24"/>
          <w:szCs w:val="24"/>
          <w:lang w:val="en-GB"/>
        </w:rPr>
        <w:t>.</w:t>
      </w:r>
      <w:proofErr w:type="gramEnd"/>
      <w:r w:rsidRPr="001C0F25">
        <w:rPr>
          <w:rFonts w:ascii="Times New Roman" w:hAnsi="Times New Roman" w:cs="Times New Roman"/>
          <w:sz w:val="24"/>
          <w:szCs w:val="24"/>
          <w:lang w:val="en-GB"/>
        </w:rPr>
        <w:t xml:space="preserve"> N. Gold </w:t>
      </w:r>
      <w:proofErr w:type="gramStart"/>
      <w:r w:rsidRPr="001C0F25">
        <w:rPr>
          <w:rFonts w:ascii="Times New Roman" w:hAnsi="Times New Roman" w:cs="Times New Roman"/>
          <w:sz w:val="24"/>
          <w:szCs w:val="24"/>
          <w:lang w:val="en-GB"/>
        </w:rPr>
        <w:t>et</w:t>
      </w:r>
      <w:proofErr w:type="gramEnd"/>
      <w:r w:rsidRPr="001C0F25">
        <w:rPr>
          <w:rFonts w:ascii="Times New Roman" w:hAnsi="Times New Roman" w:cs="Times New Roman"/>
          <w:sz w:val="24"/>
          <w:szCs w:val="24"/>
          <w:lang w:val="en-GB"/>
        </w:rPr>
        <w:t xml:space="preserve"> R. </w:t>
      </w:r>
      <w:proofErr w:type="spellStart"/>
      <w:r w:rsidRPr="001C0F25">
        <w:rPr>
          <w:rFonts w:ascii="Times New Roman" w:hAnsi="Times New Roman" w:cs="Times New Roman"/>
          <w:sz w:val="24"/>
          <w:szCs w:val="24"/>
          <w:lang w:val="en-GB"/>
        </w:rPr>
        <w:t>Sugden</w:t>
      </w:r>
      <w:proofErr w:type="spellEnd"/>
      <w:r w:rsidRPr="001C0F25">
        <w:rPr>
          <w:rFonts w:ascii="Times New Roman" w:hAnsi="Times New Roman" w:cs="Times New Roman"/>
          <w:sz w:val="24"/>
          <w:szCs w:val="24"/>
          <w:lang w:val="en-GB"/>
        </w:rPr>
        <w:t>, Princeton, Princeton University Press.</w:t>
      </w:r>
    </w:p>
    <w:p w:rsidR="00C97CA6" w:rsidRPr="001C0F25"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 xml:space="preserve">Capron M., </w:t>
      </w:r>
      <w:proofErr w:type="spellStart"/>
      <w:r w:rsidRPr="00BF563A">
        <w:rPr>
          <w:rFonts w:ascii="Times New Roman" w:hAnsi="Times New Roman" w:cs="Times New Roman"/>
          <w:smallCaps/>
          <w:sz w:val="24"/>
          <w:szCs w:val="24"/>
        </w:rPr>
        <w:t>Quairel-Lanoizelée</w:t>
      </w:r>
      <w:proofErr w:type="spellEnd"/>
      <w:r w:rsidRPr="00BF563A">
        <w:rPr>
          <w:rFonts w:ascii="Times New Roman" w:hAnsi="Times New Roman" w:cs="Times New Roman"/>
          <w:smallCaps/>
          <w:sz w:val="24"/>
          <w:szCs w:val="24"/>
        </w:rPr>
        <w:t xml:space="preserve"> F. </w:t>
      </w:r>
      <w:r w:rsidRPr="00BF563A">
        <w:rPr>
          <w:rFonts w:ascii="Times New Roman" w:hAnsi="Times New Roman" w:cs="Times New Roman"/>
          <w:sz w:val="24"/>
          <w:szCs w:val="24"/>
        </w:rPr>
        <w:t>et</w:t>
      </w:r>
      <w:r w:rsidRPr="001C0F25">
        <w:rPr>
          <w:rFonts w:ascii="Times New Roman" w:hAnsi="Times New Roman" w:cs="Times New Roman"/>
          <w:sz w:val="24"/>
          <w:szCs w:val="24"/>
        </w:rPr>
        <w:t xml:space="preserve"> </w:t>
      </w:r>
      <w:r w:rsidRPr="001C0F25">
        <w:rPr>
          <w:rFonts w:ascii="Times New Roman" w:hAnsi="Times New Roman" w:cs="Times New Roman"/>
          <w:smallCaps/>
          <w:sz w:val="24"/>
          <w:szCs w:val="24"/>
        </w:rPr>
        <w:t>Turcotte</w:t>
      </w:r>
      <w:r w:rsidRPr="001C0F25">
        <w:rPr>
          <w:rFonts w:ascii="Times New Roman" w:hAnsi="Times New Roman" w:cs="Times New Roman"/>
          <w:sz w:val="24"/>
          <w:szCs w:val="24"/>
        </w:rPr>
        <w:t xml:space="preserve"> M.-F. (2010), </w:t>
      </w:r>
      <w:r w:rsidRPr="001C0F25">
        <w:rPr>
          <w:rFonts w:ascii="Times New Roman" w:hAnsi="Times New Roman" w:cs="Times New Roman"/>
          <w:i/>
          <w:iCs/>
          <w:sz w:val="24"/>
          <w:szCs w:val="24"/>
        </w:rPr>
        <w:t>ISO 26000 : une norme</w:t>
      </w:r>
      <w:r w:rsidRPr="00BC3021">
        <w:rPr>
          <w:rFonts w:ascii="Times New Roman" w:hAnsi="Times New Roman" w:cs="Times New Roman"/>
          <w:i/>
          <w:iCs/>
          <w:sz w:val="24"/>
          <w:szCs w:val="24"/>
        </w:rPr>
        <w:t xml:space="preserve"> </w:t>
      </w:r>
      <w:r w:rsidRPr="001C0F25">
        <w:rPr>
          <w:rFonts w:ascii="Times New Roman" w:hAnsi="Times New Roman" w:cs="Times New Roman"/>
          <w:i/>
          <w:iCs/>
          <w:sz w:val="24"/>
          <w:szCs w:val="24"/>
        </w:rPr>
        <w:t>“hors norme” ?</w:t>
      </w:r>
      <w:r w:rsidRPr="001C0F25">
        <w:rPr>
          <w:rFonts w:ascii="Times New Roman" w:hAnsi="Times New Roman" w:cs="Times New Roman"/>
          <w:sz w:val="24"/>
          <w:szCs w:val="24"/>
        </w:rPr>
        <w:t xml:space="preserve">, Paris, </w:t>
      </w:r>
      <w:proofErr w:type="spellStart"/>
      <w:r w:rsidRPr="001C0F25">
        <w:rPr>
          <w:rFonts w:ascii="Times New Roman" w:hAnsi="Times New Roman" w:cs="Times New Roman"/>
          <w:sz w:val="24"/>
          <w:szCs w:val="24"/>
        </w:rPr>
        <w:t>Economica</w:t>
      </w:r>
      <w:proofErr w:type="spellEnd"/>
      <w:r w:rsidRPr="001C0F25">
        <w:rPr>
          <w:rFonts w:ascii="Times New Roman" w:hAnsi="Times New Roman" w:cs="Times New Roman"/>
          <w:sz w:val="24"/>
          <w:szCs w:val="24"/>
        </w:rPr>
        <w:t xml:space="preserve">. </w:t>
      </w:r>
    </w:p>
    <w:p w:rsidR="00C97CA6" w:rsidRPr="00BC3021" w:rsidRDefault="00C97CA6" w:rsidP="00BC3021">
      <w:pPr>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GB"/>
        </w:rPr>
        <w:t>Coase</w:t>
      </w:r>
      <w:proofErr w:type="spellEnd"/>
      <w:r w:rsidRPr="001C0F25">
        <w:rPr>
          <w:rFonts w:ascii="Times New Roman" w:hAnsi="Times New Roman" w:cs="Times New Roman"/>
          <w:sz w:val="24"/>
          <w:szCs w:val="24"/>
          <w:lang w:val="en-GB"/>
        </w:rPr>
        <w:t xml:space="preserve"> R</w:t>
      </w:r>
      <w:r w:rsidRPr="00BC3021">
        <w:rPr>
          <w:rFonts w:ascii="Times New Roman" w:hAnsi="Times New Roman" w:cs="Times New Roman"/>
          <w:sz w:val="24"/>
          <w:szCs w:val="24"/>
          <w:lang w:val="en-GB"/>
        </w:rPr>
        <w:t>.H.</w:t>
      </w:r>
      <w:r>
        <w:rPr>
          <w:rFonts w:ascii="Times New Roman" w:hAnsi="Times New Roman" w:cs="Times New Roman"/>
          <w:sz w:val="24"/>
          <w:szCs w:val="24"/>
          <w:lang w:val="en-GB"/>
        </w:rPr>
        <w:t xml:space="preserve"> </w:t>
      </w:r>
      <w:r w:rsidRPr="00BC3021">
        <w:rPr>
          <w:rFonts w:ascii="Times New Roman" w:hAnsi="Times New Roman" w:cs="Times New Roman"/>
          <w:sz w:val="24"/>
          <w:szCs w:val="24"/>
          <w:lang w:val="en-GB"/>
        </w:rPr>
        <w:t xml:space="preserve">(1937), </w:t>
      </w:r>
      <w:r>
        <w:rPr>
          <w:rFonts w:ascii="Times New Roman" w:hAnsi="Times New Roman" w:cs="Times New Roman"/>
          <w:sz w:val="24"/>
          <w:szCs w:val="24"/>
          <w:lang w:val="en-GB"/>
        </w:rPr>
        <w:t>“</w:t>
      </w:r>
      <w:r w:rsidRPr="00BC3021">
        <w:rPr>
          <w:rFonts w:ascii="Times New Roman" w:hAnsi="Times New Roman" w:cs="Times New Roman"/>
          <w:sz w:val="24"/>
          <w:szCs w:val="24"/>
          <w:lang w:val="en-GB"/>
        </w:rPr>
        <w:t>The Nature of the Firm</w:t>
      </w:r>
      <w:r>
        <w:rPr>
          <w:rFonts w:ascii="Times New Roman" w:hAnsi="Times New Roman" w:cs="Times New Roman"/>
          <w:sz w:val="24"/>
          <w:szCs w:val="24"/>
          <w:lang w:val="en-GB"/>
        </w:rPr>
        <w:t>”</w:t>
      </w:r>
      <w:r w:rsidRPr="00BC3021">
        <w:rPr>
          <w:rFonts w:ascii="Times New Roman" w:hAnsi="Times New Roman" w:cs="Times New Roman"/>
          <w:sz w:val="24"/>
          <w:szCs w:val="24"/>
          <w:lang w:val="en-GB"/>
        </w:rPr>
        <w:t xml:space="preserve">, </w:t>
      </w:r>
      <w:proofErr w:type="spellStart"/>
      <w:r w:rsidRPr="00BC3021">
        <w:rPr>
          <w:rFonts w:ascii="Times New Roman" w:hAnsi="Times New Roman" w:cs="Times New Roman"/>
          <w:i/>
          <w:iCs/>
          <w:sz w:val="24"/>
          <w:szCs w:val="24"/>
          <w:lang w:val="en-GB"/>
        </w:rPr>
        <w:t>Economica</w:t>
      </w:r>
      <w:proofErr w:type="spellEnd"/>
      <w:r w:rsidRPr="00BC3021">
        <w:rPr>
          <w:rFonts w:ascii="Times New Roman" w:hAnsi="Times New Roman" w:cs="Times New Roman"/>
          <w:sz w:val="24"/>
          <w:szCs w:val="24"/>
          <w:lang w:val="en-GB"/>
        </w:rPr>
        <w:t xml:space="preserve">, </w:t>
      </w:r>
      <w:r>
        <w:rPr>
          <w:rFonts w:ascii="Times New Roman" w:hAnsi="Times New Roman" w:cs="Times New Roman"/>
          <w:sz w:val="24"/>
          <w:szCs w:val="24"/>
          <w:lang w:val="en-GB"/>
        </w:rPr>
        <w:t>vol. </w:t>
      </w:r>
      <w:r w:rsidRPr="00BC3021">
        <w:rPr>
          <w:rFonts w:ascii="Times New Roman" w:hAnsi="Times New Roman" w:cs="Times New Roman"/>
          <w:sz w:val="24"/>
          <w:szCs w:val="24"/>
          <w:lang w:val="en-GB"/>
        </w:rPr>
        <w:t>4, n</w:t>
      </w:r>
      <w:r>
        <w:rPr>
          <w:rFonts w:ascii="Times New Roman" w:hAnsi="Times New Roman" w:cs="Times New Roman"/>
          <w:sz w:val="24"/>
          <w:szCs w:val="24"/>
          <w:lang w:val="en-GB"/>
        </w:rPr>
        <w:t>° </w:t>
      </w:r>
      <w:r w:rsidRPr="00BC3021">
        <w:rPr>
          <w:rFonts w:ascii="Times New Roman" w:hAnsi="Times New Roman" w:cs="Times New Roman"/>
          <w:sz w:val="24"/>
          <w:szCs w:val="24"/>
          <w:lang w:val="en-GB"/>
        </w:rPr>
        <w:t xml:space="preserve">16, </w:t>
      </w:r>
      <w:r>
        <w:rPr>
          <w:rFonts w:ascii="Times New Roman" w:hAnsi="Times New Roman" w:cs="Times New Roman"/>
          <w:sz w:val="24"/>
          <w:szCs w:val="24"/>
          <w:lang w:val="en-GB"/>
        </w:rPr>
        <w:t>pp. </w:t>
      </w:r>
      <w:r w:rsidRPr="00BC3021">
        <w:rPr>
          <w:rFonts w:ascii="Times New Roman" w:hAnsi="Times New Roman" w:cs="Times New Roman"/>
          <w:sz w:val="24"/>
          <w:szCs w:val="24"/>
          <w:lang w:val="en-GB"/>
        </w:rPr>
        <w:t>386-405.</w:t>
      </w:r>
    </w:p>
    <w:p w:rsidR="00C97CA6" w:rsidRPr="00B37CF8"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Defalvard</w:t>
      </w:r>
      <w:proofErr w:type="spellEnd"/>
      <w:r w:rsidRPr="00684872">
        <w:rPr>
          <w:rFonts w:ascii="Times New Roman" w:hAnsi="Times New Roman" w:cs="Times New Roman"/>
          <w:sz w:val="24"/>
          <w:szCs w:val="24"/>
        </w:rPr>
        <w:t xml:space="preserve"> H. </w:t>
      </w:r>
      <w:r>
        <w:rPr>
          <w:rFonts w:ascii="Times New Roman" w:hAnsi="Times New Roman" w:cs="Times New Roman"/>
          <w:sz w:val="24"/>
          <w:szCs w:val="24"/>
        </w:rPr>
        <w:t>(</w:t>
      </w:r>
      <w:proofErr w:type="spellStart"/>
      <w:r>
        <w:rPr>
          <w:rFonts w:ascii="Times New Roman" w:hAnsi="Times New Roman" w:cs="Times New Roman"/>
          <w:sz w:val="24"/>
          <w:szCs w:val="24"/>
        </w:rPr>
        <w:t>dir</w:t>
      </w:r>
      <w:proofErr w:type="spellEnd"/>
      <w:r>
        <w:rPr>
          <w:rFonts w:ascii="Times New Roman" w:hAnsi="Times New Roman" w:cs="Times New Roman"/>
          <w:sz w:val="24"/>
          <w:szCs w:val="24"/>
        </w:rPr>
        <w:t>.) (2011)</w:t>
      </w:r>
      <w:r w:rsidRPr="003B2E87">
        <w:rPr>
          <w:rFonts w:ascii="Times New Roman" w:hAnsi="Times New Roman" w:cs="Times New Roman"/>
          <w:sz w:val="24"/>
          <w:szCs w:val="24"/>
        </w:rPr>
        <w:t xml:space="preserve">, </w:t>
      </w:r>
      <w:r w:rsidRPr="003B2E87">
        <w:t>L</w:t>
      </w:r>
      <w:r w:rsidRPr="003B2E87">
        <w:rPr>
          <w:rFonts w:ascii="Times New Roman" w:hAnsi="Times New Roman" w:cs="Times New Roman"/>
          <w:i/>
          <w:iCs/>
          <w:sz w:val="24"/>
          <w:szCs w:val="24"/>
        </w:rPr>
        <w:t>’</w:t>
      </w:r>
      <w:r w:rsidRPr="00B35808">
        <w:t>Économie sociale et solidaire en Seine</w:t>
      </w:r>
      <w:r w:rsidRPr="003B2E87">
        <w:rPr>
          <w:rFonts w:ascii="Times New Roman" w:hAnsi="Times New Roman" w:cs="Times New Roman"/>
          <w:i/>
          <w:iCs/>
          <w:sz w:val="24"/>
          <w:szCs w:val="24"/>
        </w:rPr>
        <w:t>-</w:t>
      </w:r>
      <w:r w:rsidRPr="003B2E87">
        <w:t>et</w:t>
      </w:r>
      <w:r w:rsidRPr="003B2E87">
        <w:rPr>
          <w:rFonts w:ascii="Times New Roman" w:hAnsi="Times New Roman" w:cs="Times New Roman"/>
          <w:i/>
          <w:iCs/>
          <w:sz w:val="24"/>
          <w:szCs w:val="24"/>
        </w:rPr>
        <w:t>-</w:t>
      </w:r>
      <w:r w:rsidRPr="00B35808">
        <w:t>Marne</w:t>
      </w:r>
      <w:r w:rsidRPr="003B2E87">
        <w:rPr>
          <w:rFonts w:ascii="Times New Roman" w:hAnsi="Times New Roman" w:cs="Times New Roman"/>
          <w:i/>
          <w:iCs/>
          <w:sz w:val="24"/>
          <w:szCs w:val="24"/>
        </w:rPr>
        <w:t xml:space="preserve">. </w:t>
      </w:r>
      <w:proofErr w:type="gramStart"/>
      <w:r w:rsidRPr="003B2E87">
        <w:rPr>
          <w:rFonts w:ascii="Times New Roman" w:hAnsi="Times New Roman" w:cs="Times New Roman"/>
          <w:sz w:val="24"/>
          <w:szCs w:val="24"/>
        </w:rPr>
        <w:t>rapport</w:t>
      </w:r>
      <w:proofErr w:type="gramEnd"/>
      <w:r w:rsidRPr="003B2E87">
        <w:rPr>
          <w:rFonts w:ascii="Times New Roman" w:hAnsi="Times New Roman" w:cs="Times New Roman"/>
          <w:sz w:val="24"/>
          <w:szCs w:val="24"/>
        </w:rPr>
        <w:t xml:space="preserve"> pour le conseil général 77.</w:t>
      </w:r>
    </w:p>
    <w:p w:rsidR="00C97CA6" w:rsidRPr="001C0F25" w:rsidRDefault="00C97CA6" w:rsidP="00BC3021">
      <w:pPr>
        <w:autoSpaceDE w:val="0"/>
        <w:autoSpaceDN w:val="0"/>
        <w:adjustRightInd w:val="0"/>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GB"/>
        </w:rPr>
        <w:t>Deneulin</w:t>
      </w:r>
      <w:proofErr w:type="spellEnd"/>
      <w:r w:rsidRPr="001C0F25">
        <w:rPr>
          <w:rFonts w:ascii="Times New Roman" w:hAnsi="Times New Roman" w:cs="Times New Roman"/>
          <w:sz w:val="24"/>
          <w:szCs w:val="24"/>
          <w:lang w:val="en-GB"/>
        </w:rPr>
        <w:t xml:space="preserve"> S. </w:t>
      </w:r>
      <w:proofErr w:type="gramStart"/>
      <w:r w:rsidRPr="001C0F25">
        <w:rPr>
          <w:rFonts w:ascii="Times New Roman" w:hAnsi="Times New Roman" w:cs="Times New Roman"/>
          <w:sz w:val="24"/>
          <w:szCs w:val="24"/>
          <w:lang w:val="en-GB"/>
        </w:rPr>
        <w:t>et</w:t>
      </w:r>
      <w:proofErr w:type="gramEnd"/>
      <w:r w:rsidRPr="001C0F25">
        <w:rPr>
          <w:rFonts w:ascii="Times New Roman" w:hAnsi="Times New Roman" w:cs="Times New Roman"/>
          <w:sz w:val="24"/>
          <w:szCs w:val="24"/>
          <w:lang w:val="en-GB"/>
        </w:rPr>
        <w:t xml:space="preserve"> </w:t>
      </w:r>
      <w:r w:rsidRPr="001C0F25">
        <w:rPr>
          <w:rFonts w:ascii="Times New Roman" w:hAnsi="Times New Roman" w:cs="Times New Roman"/>
          <w:smallCaps/>
          <w:sz w:val="24"/>
          <w:szCs w:val="24"/>
          <w:lang w:val="en-GB"/>
        </w:rPr>
        <w:t>Townsend</w:t>
      </w:r>
      <w:r w:rsidRPr="001C0F25">
        <w:rPr>
          <w:rFonts w:ascii="Times New Roman" w:hAnsi="Times New Roman" w:cs="Times New Roman"/>
          <w:sz w:val="24"/>
          <w:szCs w:val="24"/>
          <w:lang w:val="en-GB"/>
        </w:rPr>
        <w:t xml:space="preserve"> N. (2007), “Public Goods, Global Public Goods and the Common Good”, </w:t>
      </w:r>
      <w:r w:rsidRPr="001C0F25">
        <w:rPr>
          <w:rFonts w:ascii="Times New Roman" w:hAnsi="Times New Roman" w:cs="Times New Roman"/>
          <w:i/>
          <w:iCs/>
          <w:sz w:val="24"/>
          <w:szCs w:val="24"/>
          <w:lang w:val="en-GB"/>
        </w:rPr>
        <w:t>International Journal of Social Economics</w:t>
      </w:r>
      <w:r w:rsidRPr="001C0F25">
        <w:rPr>
          <w:rFonts w:ascii="Times New Roman" w:hAnsi="Times New Roman" w:cs="Times New Roman"/>
          <w:sz w:val="24"/>
          <w:szCs w:val="24"/>
          <w:lang w:val="en-GB"/>
        </w:rPr>
        <w:t>, vol. 34, n°1-2, pp. 19-36.</w:t>
      </w:r>
    </w:p>
    <w:p w:rsidR="00C97CA6" w:rsidRPr="00BC3021"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Dupuis</w:t>
      </w:r>
      <w:r w:rsidRPr="001C0F25">
        <w:rPr>
          <w:rFonts w:ascii="Times New Roman" w:hAnsi="Times New Roman" w:cs="Times New Roman"/>
          <w:sz w:val="24"/>
          <w:szCs w:val="24"/>
        </w:rPr>
        <w:t xml:space="preserve"> J.-</w:t>
      </w:r>
      <w:r w:rsidRPr="00BC3021">
        <w:rPr>
          <w:rFonts w:ascii="Times New Roman" w:hAnsi="Times New Roman" w:cs="Times New Roman"/>
          <w:sz w:val="24"/>
          <w:szCs w:val="24"/>
        </w:rPr>
        <w:t>C.</w:t>
      </w:r>
      <w:r>
        <w:rPr>
          <w:rFonts w:ascii="Times New Roman" w:hAnsi="Times New Roman" w:cs="Times New Roman"/>
          <w:sz w:val="24"/>
          <w:szCs w:val="24"/>
        </w:rPr>
        <w:t xml:space="preserve"> (2008)</w:t>
      </w:r>
      <w:r w:rsidRPr="00BC3021">
        <w:rPr>
          <w:rFonts w:ascii="Times New Roman" w:hAnsi="Times New Roman" w:cs="Times New Roman"/>
          <w:sz w:val="24"/>
          <w:szCs w:val="24"/>
        </w:rPr>
        <w:t xml:space="preserve">, “La RSE, de la gouvernance de la firme à la gouvernance de réseau”, </w:t>
      </w:r>
      <w:r w:rsidRPr="00BC3021">
        <w:rPr>
          <w:rFonts w:ascii="Times New Roman" w:hAnsi="Times New Roman" w:cs="Times New Roman"/>
          <w:i/>
          <w:iCs/>
          <w:sz w:val="24"/>
          <w:szCs w:val="24"/>
        </w:rPr>
        <w:t>Revue française de gestion</w:t>
      </w:r>
      <w:r w:rsidRPr="00BC3021">
        <w:rPr>
          <w:rFonts w:ascii="Times New Roman" w:hAnsi="Times New Roman" w:cs="Times New Roman"/>
          <w:sz w:val="24"/>
          <w:szCs w:val="24"/>
        </w:rPr>
        <w:t xml:space="preserve">, </w:t>
      </w:r>
      <w:r>
        <w:rPr>
          <w:rFonts w:ascii="Times New Roman" w:hAnsi="Times New Roman" w:cs="Times New Roman"/>
          <w:sz w:val="24"/>
          <w:szCs w:val="24"/>
        </w:rPr>
        <w:t>vol. </w:t>
      </w:r>
      <w:r w:rsidRPr="00BC3021">
        <w:rPr>
          <w:rFonts w:ascii="Times New Roman" w:hAnsi="Times New Roman" w:cs="Times New Roman"/>
          <w:sz w:val="24"/>
          <w:szCs w:val="24"/>
        </w:rPr>
        <w:t xml:space="preserve">34, </w:t>
      </w:r>
      <w:r>
        <w:rPr>
          <w:rFonts w:ascii="Times New Roman" w:hAnsi="Times New Roman" w:cs="Times New Roman"/>
          <w:sz w:val="24"/>
          <w:szCs w:val="24"/>
        </w:rPr>
        <w:t>n° </w:t>
      </w:r>
      <w:r w:rsidRPr="00BC3021">
        <w:rPr>
          <w:rFonts w:ascii="Times New Roman" w:hAnsi="Times New Roman" w:cs="Times New Roman"/>
          <w:sz w:val="24"/>
          <w:szCs w:val="24"/>
        </w:rPr>
        <w:t xml:space="preserve">180, </w:t>
      </w:r>
      <w:r>
        <w:rPr>
          <w:rFonts w:ascii="Times New Roman" w:hAnsi="Times New Roman" w:cs="Times New Roman"/>
          <w:sz w:val="24"/>
          <w:szCs w:val="24"/>
        </w:rPr>
        <w:t>pp. </w:t>
      </w:r>
      <w:r w:rsidRPr="00BC3021">
        <w:rPr>
          <w:rFonts w:ascii="Times New Roman" w:hAnsi="Times New Roman" w:cs="Times New Roman"/>
          <w:sz w:val="24"/>
          <w:szCs w:val="24"/>
        </w:rPr>
        <w:t>159-175.</w:t>
      </w:r>
    </w:p>
    <w:p w:rsidR="00C97CA6" w:rsidRPr="001C0F25" w:rsidRDefault="00C97CA6" w:rsidP="00BC3021">
      <w:pPr>
        <w:spacing w:after="0" w:line="360" w:lineRule="auto"/>
        <w:jc w:val="both"/>
        <w:rPr>
          <w:rFonts w:ascii="Times New Roman" w:hAnsi="Times New Roman" w:cs="Times New Roman"/>
          <w:sz w:val="24"/>
          <w:szCs w:val="24"/>
          <w:lang w:val="en-GB"/>
        </w:rPr>
      </w:pPr>
      <w:r w:rsidRPr="001C0F25">
        <w:rPr>
          <w:rFonts w:ascii="Times New Roman" w:hAnsi="Times New Roman" w:cs="Times New Roman"/>
          <w:smallCaps/>
          <w:sz w:val="24"/>
          <w:szCs w:val="24"/>
          <w:lang w:val="en-GB"/>
        </w:rPr>
        <w:t>Gilbert</w:t>
      </w:r>
      <w:r w:rsidRPr="001C0F25">
        <w:rPr>
          <w:rFonts w:ascii="Times New Roman" w:hAnsi="Times New Roman" w:cs="Times New Roman"/>
          <w:sz w:val="24"/>
          <w:szCs w:val="24"/>
          <w:lang w:val="en-GB"/>
        </w:rPr>
        <w:t xml:space="preserve"> J., </w:t>
      </w:r>
      <w:proofErr w:type="spellStart"/>
      <w:r w:rsidRPr="001C0F25">
        <w:rPr>
          <w:rFonts w:ascii="Times New Roman" w:hAnsi="Times New Roman" w:cs="Times New Roman"/>
          <w:smallCaps/>
          <w:sz w:val="24"/>
          <w:szCs w:val="24"/>
          <w:lang w:val="en-GB"/>
        </w:rPr>
        <w:t>Houlahan</w:t>
      </w:r>
      <w:proofErr w:type="spellEnd"/>
      <w:r w:rsidRPr="001C0F25">
        <w:rPr>
          <w:rFonts w:ascii="Times New Roman" w:hAnsi="Times New Roman" w:cs="Times New Roman"/>
          <w:sz w:val="24"/>
          <w:szCs w:val="24"/>
          <w:lang w:val="en-GB"/>
        </w:rPr>
        <w:t xml:space="preserve"> B. et </w:t>
      </w:r>
      <w:proofErr w:type="spellStart"/>
      <w:r w:rsidRPr="001C0F25">
        <w:rPr>
          <w:rFonts w:ascii="Times New Roman" w:hAnsi="Times New Roman" w:cs="Times New Roman"/>
          <w:smallCaps/>
          <w:sz w:val="24"/>
          <w:szCs w:val="24"/>
          <w:lang w:val="en-GB"/>
        </w:rPr>
        <w:t>Kassoy</w:t>
      </w:r>
      <w:proofErr w:type="spellEnd"/>
      <w:r w:rsidRPr="001C0F25">
        <w:rPr>
          <w:rFonts w:ascii="Times New Roman" w:hAnsi="Times New Roman" w:cs="Times New Roman"/>
          <w:sz w:val="24"/>
          <w:szCs w:val="24"/>
          <w:lang w:val="en-GB"/>
        </w:rPr>
        <w:t xml:space="preserve"> A. (2013), “Today Marks a Tipping Point in the Evolution of Capitalism”, </w:t>
      </w:r>
      <w:r w:rsidRPr="001C0F25">
        <w:rPr>
          <w:rFonts w:ascii="Times New Roman" w:hAnsi="Times New Roman" w:cs="Times New Roman"/>
          <w:i/>
          <w:iCs/>
          <w:sz w:val="24"/>
          <w:szCs w:val="24"/>
          <w:lang w:val="en-GB"/>
        </w:rPr>
        <w:t>Forbes</w:t>
      </w:r>
      <w:r w:rsidRPr="001C0F25">
        <w:rPr>
          <w:rFonts w:ascii="Times New Roman" w:hAnsi="Times New Roman" w:cs="Times New Roman"/>
          <w:sz w:val="24"/>
          <w:szCs w:val="24"/>
          <w:lang w:val="en-GB"/>
        </w:rPr>
        <w:t>, http://www.forbes.com/sites/skollworldforum/2013/07/17/today-marks-a-tipping-point-in-the-evolution-of-capitalism/.</w:t>
      </w:r>
    </w:p>
    <w:p w:rsidR="00C97CA6" w:rsidRPr="001C0F25"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Giraud</w:t>
      </w:r>
      <w:r w:rsidRPr="001C0F25">
        <w:rPr>
          <w:rFonts w:ascii="Times New Roman" w:hAnsi="Times New Roman" w:cs="Times New Roman"/>
          <w:sz w:val="24"/>
          <w:szCs w:val="24"/>
        </w:rPr>
        <w:t xml:space="preserve"> G. et </w:t>
      </w:r>
      <w:proofErr w:type="spellStart"/>
      <w:r w:rsidRPr="00BF563A">
        <w:rPr>
          <w:rFonts w:ascii="Times New Roman" w:hAnsi="Times New Roman" w:cs="Times New Roman"/>
          <w:smallCaps/>
          <w:sz w:val="24"/>
          <w:szCs w:val="24"/>
        </w:rPr>
        <w:t>Renouard</w:t>
      </w:r>
      <w:proofErr w:type="spellEnd"/>
      <w:r w:rsidRPr="001C0F25">
        <w:rPr>
          <w:rFonts w:ascii="Times New Roman" w:hAnsi="Times New Roman" w:cs="Times New Roman"/>
          <w:sz w:val="24"/>
          <w:szCs w:val="24"/>
        </w:rPr>
        <w:t xml:space="preserve"> C. (2010), “Mesurer la contribution des entreprises extractives au développement local. Le cas des pétroliers au Nigeria”, </w:t>
      </w:r>
      <w:r w:rsidRPr="001C0F25">
        <w:rPr>
          <w:rFonts w:ascii="Times New Roman" w:hAnsi="Times New Roman" w:cs="Times New Roman"/>
          <w:i/>
          <w:iCs/>
          <w:sz w:val="24"/>
          <w:szCs w:val="24"/>
        </w:rPr>
        <w:t>Revue française de gestion</w:t>
      </w:r>
      <w:r w:rsidRPr="001C0F25">
        <w:rPr>
          <w:rFonts w:ascii="Times New Roman" w:hAnsi="Times New Roman" w:cs="Times New Roman"/>
          <w:sz w:val="24"/>
          <w:szCs w:val="24"/>
        </w:rPr>
        <w:t xml:space="preserve">, n° 208-209, pp. 101-115. </w:t>
      </w:r>
    </w:p>
    <w:p w:rsidR="00C97CA6" w:rsidRPr="001C0F25"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Hurstel</w:t>
      </w:r>
      <w:proofErr w:type="spellEnd"/>
      <w:r w:rsidRPr="001C0F25">
        <w:rPr>
          <w:rFonts w:ascii="Times New Roman" w:hAnsi="Times New Roman" w:cs="Times New Roman"/>
          <w:sz w:val="24"/>
          <w:szCs w:val="24"/>
        </w:rPr>
        <w:t xml:space="preserve"> D. (2008), </w:t>
      </w:r>
      <w:r w:rsidRPr="001C0F25">
        <w:rPr>
          <w:rFonts w:ascii="Times New Roman" w:hAnsi="Times New Roman" w:cs="Times New Roman"/>
          <w:i/>
          <w:iCs/>
          <w:sz w:val="24"/>
          <w:szCs w:val="24"/>
        </w:rPr>
        <w:t>La Nouvelle Économie sociale</w:t>
      </w:r>
      <w:r w:rsidRPr="001C0F25">
        <w:rPr>
          <w:rFonts w:ascii="Times New Roman" w:hAnsi="Times New Roman" w:cs="Times New Roman"/>
          <w:sz w:val="24"/>
          <w:szCs w:val="24"/>
        </w:rPr>
        <w:t>, Paris, Odile Jacob.</w:t>
      </w:r>
    </w:p>
    <w:p w:rsidR="00C97CA6" w:rsidRPr="001C0F25"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Hurstel</w:t>
      </w:r>
      <w:proofErr w:type="spellEnd"/>
      <w:r w:rsidRPr="00BF563A">
        <w:rPr>
          <w:rFonts w:ascii="Times New Roman" w:hAnsi="Times New Roman" w:cs="Times New Roman"/>
          <w:smallCaps/>
          <w:sz w:val="24"/>
          <w:szCs w:val="24"/>
        </w:rPr>
        <w:t xml:space="preserve"> </w:t>
      </w:r>
      <w:r w:rsidRPr="001C0F25">
        <w:rPr>
          <w:rFonts w:ascii="Times New Roman" w:hAnsi="Times New Roman" w:cs="Times New Roman"/>
          <w:sz w:val="24"/>
          <w:szCs w:val="24"/>
        </w:rPr>
        <w:t xml:space="preserve">D. (2013), </w:t>
      </w:r>
      <w:r w:rsidRPr="001C0F25">
        <w:rPr>
          <w:rFonts w:ascii="Times New Roman" w:hAnsi="Times New Roman" w:cs="Times New Roman"/>
          <w:i/>
          <w:iCs/>
          <w:sz w:val="24"/>
          <w:szCs w:val="24"/>
        </w:rPr>
        <w:t>Homme, entreprises, société</w:t>
      </w:r>
      <w:r w:rsidRPr="001C0F25">
        <w:rPr>
          <w:rFonts w:ascii="Times New Roman" w:hAnsi="Times New Roman" w:cs="Times New Roman"/>
          <w:sz w:val="24"/>
          <w:szCs w:val="24"/>
        </w:rPr>
        <w:t xml:space="preserve">, Paris, </w:t>
      </w:r>
      <w:proofErr w:type="spellStart"/>
      <w:r w:rsidRPr="001C0F25">
        <w:rPr>
          <w:rFonts w:ascii="Times New Roman" w:hAnsi="Times New Roman" w:cs="Times New Roman"/>
          <w:sz w:val="24"/>
          <w:szCs w:val="24"/>
        </w:rPr>
        <w:t>Eyrolles</w:t>
      </w:r>
      <w:proofErr w:type="spellEnd"/>
      <w:r w:rsidRPr="001C0F25">
        <w:rPr>
          <w:rFonts w:ascii="Times New Roman" w:hAnsi="Times New Roman" w:cs="Times New Roman"/>
          <w:sz w:val="24"/>
          <w:szCs w:val="24"/>
        </w:rPr>
        <w:t>.</w:t>
      </w:r>
    </w:p>
    <w:p w:rsidR="00C97CA6" w:rsidRPr="001C0F25" w:rsidRDefault="00C97CA6" w:rsidP="00BC3021">
      <w:pPr>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GB"/>
        </w:rPr>
        <w:t>Kimbrell</w:t>
      </w:r>
      <w:proofErr w:type="spellEnd"/>
      <w:r w:rsidRPr="001C0F25">
        <w:rPr>
          <w:rFonts w:ascii="Times New Roman" w:hAnsi="Times New Roman" w:cs="Times New Roman"/>
          <w:sz w:val="24"/>
          <w:szCs w:val="24"/>
          <w:lang w:val="en-GB"/>
        </w:rPr>
        <w:t xml:space="preserve"> A.R. (2013), “Benefit Corporation Legislation: An Opportunity for Kansas to Welcome Social Ent</w:t>
      </w:r>
      <w:r>
        <w:rPr>
          <w:rFonts w:ascii="Times New Roman" w:hAnsi="Times New Roman" w:cs="Times New Roman"/>
          <w:sz w:val="24"/>
          <w:szCs w:val="24"/>
          <w:lang w:val="en-GB"/>
        </w:rPr>
        <w:t>er</w:t>
      </w:r>
      <w:r w:rsidRPr="001C0F25">
        <w:rPr>
          <w:rFonts w:ascii="Times New Roman" w:hAnsi="Times New Roman" w:cs="Times New Roman"/>
          <w:sz w:val="24"/>
          <w:szCs w:val="24"/>
          <w:lang w:val="en-GB"/>
        </w:rPr>
        <w:t xml:space="preserve">prises”, </w:t>
      </w:r>
      <w:r w:rsidRPr="001C0F25">
        <w:rPr>
          <w:rFonts w:ascii="Times New Roman" w:hAnsi="Times New Roman" w:cs="Times New Roman"/>
          <w:i/>
          <w:iCs/>
          <w:sz w:val="24"/>
          <w:szCs w:val="24"/>
          <w:lang w:val="en-GB"/>
        </w:rPr>
        <w:t>Kansas Law Review</w:t>
      </w:r>
      <w:r w:rsidRPr="001C0F25">
        <w:rPr>
          <w:rFonts w:ascii="Times New Roman" w:hAnsi="Times New Roman" w:cs="Times New Roman"/>
          <w:sz w:val="24"/>
          <w:szCs w:val="24"/>
          <w:lang w:val="en-GB"/>
        </w:rPr>
        <w:t>, vol. 62, pp. 549-584.</w:t>
      </w:r>
    </w:p>
    <w:p w:rsidR="00C97CA6" w:rsidRPr="001C0F25" w:rsidRDefault="00C97CA6" w:rsidP="00BC3021">
      <w:pPr>
        <w:spacing w:after="0" w:line="360" w:lineRule="auto"/>
        <w:jc w:val="both"/>
        <w:rPr>
          <w:rFonts w:ascii="Times New Roman" w:hAnsi="Times New Roman" w:cs="Times New Roman"/>
          <w:sz w:val="24"/>
          <w:szCs w:val="24"/>
          <w:lang w:val="en-GB"/>
        </w:rPr>
      </w:pPr>
      <w:r w:rsidRPr="001C0F25">
        <w:rPr>
          <w:rFonts w:ascii="Times New Roman" w:hAnsi="Times New Roman" w:cs="Times New Roman"/>
          <w:smallCaps/>
          <w:sz w:val="24"/>
          <w:szCs w:val="24"/>
          <w:lang w:val="en-GB"/>
        </w:rPr>
        <w:t>Porter</w:t>
      </w:r>
      <w:r w:rsidRPr="001C0F25">
        <w:rPr>
          <w:rFonts w:ascii="Times New Roman" w:hAnsi="Times New Roman" w:cs="Times New Roman"/>
          <w:sz w:val="24"/>
          <w:szCs w:val="24"/>
          <w:lang w:val="en-GB"/>
        </w:rPr>
        <w:t xml:space="preserve"> M.E. </w:t>
      </w:r>
      <w:proofErr w:type="gramStart"/>
      <w:r w:rsidRPr="001C0F25">
        <w:rPr>
          <w:rFonts w:ascii="Times New Roman" w:hAnsi="Times New Roman" w:cs="Times New Roman"/>
          <w:sz w:val="24"/>
          <w:szCs w:val="24"/>
          <w:lang w:val="en-GB"/>
        </w:rPr>
        <w:t>et</w:t>
      </w:r>
      <w:proofErr w:type="gramEnd"/>
      <w:r w:rsidRPr="001C0F25">
        <w:rPr>
          <w:rFonts w:ascii="Times New Roman" w:hAnsi="Times New Roman" w:cs="Times New Roman"/>
          <w:sz w:val="24"/>
          <w:szCs w:val="24"/>
          <w:lang w:val="en-GB"/>
        </w:rPr>
        <w:t xml:space="preserve"> </w:t>
      </w:r>
      <w:r w:rsidRPr="001C0F25">
        <w:rPr>
          <w:rFonts w:ascii="Times New Roman" w:hAnsi="Times New Roman" w:cs="Times New Roman"/>
          <w:smallCaps/>
          <w:sz w:val="24"/>
          <w:szCs w:val="24"/>
          <w:lang w:val="en-GB"/>
        </w:rPr>
        <w:t>Kramer</w:t>
      </w:r>
      <w:r w:rsidRPr="001C0F25">
        <w:rPr>
          <w:rFonts w:ascii="Times New Roman" w:hAnsi="Times New Roman" w:cs="Times New Roman"/>
          <w:sz w:val="24"/>
          <w:szCs w:val="24"/>
          <w:lang w:val="en-GB"/>
        </w:rPr>
        <w:t xml:space="preserve"> M.R. (2011), “Creating Shared Value”, </w:t>
      </w:r>
      <w:r w:rsidRPr="001C0F25">
        <w:rPr>
          <w:rFonts w:ascii="Times New Roman" w:hAnsi="Times New Roman" w:cs="Times New Roman"/>
          <w:i/>
          <w:iCs/>
          <w:sz w:val="24"/>
          <w:szCs w:val="24"/>
          <w:lang w:val="en-GB"/>
        </w:rPr>
        <w:t>Harvard Business Review</w:t>
      </w:r>
      <w:r w:rsidRPr="001C0F25">
        <w:rPr>
          <w:rFonts w:ascii="Times New Roman" w:hAnsi="Times New Roman" w:cs="Times New Roman"/>
          <w:sz w:val="24"/>
          <w:szCs w:val="24"/>
          <w:lang w:val="en-GB"/>
        </w:rPr>
        <w:t xml:space="preserve">, </w:t>
      </w:r>
      <w:proofErr w:type="spellStart"/>
      <w:r w:rsidRPr="001C0F25">
        <w:rPr>
          <w:rFonts w:ascii="Times New Roman" w:hAnsi="Times New Roman" w:cs="Times New Roman"/>
          <w:sz w:val="24"/>
          <w:szCs w:val="24"/>
          <w:lang w:val="en-GB"/>
        </w:rPr>
        <w:t>janv</w:t>
      </w:r>
      <w:proofErr w:type="spellEnd"/>
      <w:r w:rsidRPr="001C0F25">
        <w:rPr>
          <w:rFonts w:ascii="Times New Roman" w:hAnsi="Times New Roman" w:cs="Times New Roman"/>
          <w:sz w:val="24"/>
          <w:szCs w:val="24"/>
          <w:lang w:val="en-GB"/>
        </w:rPr>
        <w:t>.-</w:t>
      </w:r>
      <w:proofErr w:type="spellStart"/>
      <w:r w:rsidRPr="001C0F25">
        <w:rPr>
          <w:rFonts w:ascii="Times New Roman" w:hAnsi="Times New Roman" w:cs="Times New Roman"/>
          <w:sz w:val="24"/>
          <w:szCs w:val="24"/>
          <w:lang w:val="en-GB"/>
        </w:rPr>
        <w:t>fév</w:t>
      </w:r>
      <w:proofErr w:type="spellEnd"/>
      <w:r w:rsidRPr="001C0F25">
        <w:rPr>
          <w:rFonts w:ascii="Times New Roman" w:hAnsi="Times New Roman" w:cs="Times New Roman"/>
          <w:sz w:val="24"/>
          <w:szCs w:val="24"/>
          <w:lang w:val="en-GB"/>
        </w:rPr>
        <w:t>., pp. 1-17.</w:t>
      </w:r>
    </w:p>
    <w:p w:rsidR="00C97CA6" w:rsidRPr="00BC3021"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Segrestin</w:t>
      </w:r>
      <w:proofErr w:type="spellEnd"/>
      <w:r w:rsidRPr="001C0F25">
        <w:rPr>
          <w:rFonts w:ascii="Times New Roman" w:hAnsi="Times New Roman" w:cs="Times New Roman"/>
          <w:sz w:val="24"/>
          <w:szCs w:val="24"/>
        </w:rPr>
        <w:t xml:space="preserve"> B. et</w:t>
      </w:r>
      <w:r w:rsidRPr="00BC3021">
        <w:rPr>
          <w:rFonts w:ascii="Times New Roman" w:hAnsi="Times New Roman" w:cs="Times New Roman"/>
          <w:sz w:val="24"/>
          <w:szCs w:val="24"/>
        </w:rPr>
        <w:t xml:space="preserve"> </w:t>
      </w:r>
      <w:proofErr w:type="spellStart"/>
      <w:r w:rsidRPr="00BF563A">
        <w:rPr>
          <w:rFonts w:ascii="Times New Roman" w:hAnsi="Times New Roman" w:cs="Times New Roman"/>
          <w:smallCaps/>
          <w:sz w:val="24"/>
          <w:szCs w:val="24"/>
        </w:rPr>
        <w:t>Hatchuel</w:t>
      </w:r>
      <w:proofErr w:type="spellEnd"/>
      <w:r w:rsidRPr="00BC3021">
        <w:rPr>
          <w:rFonts w:ascii="Times New Roman" w:hAnsi="Times New Roman" w:cs="Times New Roman"/>
          <w:sz w:val="24"/>
          <w:szCs w:val="24"/>
        </w:rPr>
        <w:t xml:space="preserve"> A. (2012), </w:t>
      </w:r>
      <w:r w:rsidRPr="00BC3021">
        <w:rPr>
          <w:rFonts w:ascii="Times New Roman" w:hAnsi="Times New Roman" w:cs="Times New Roman"/>
          <w:i/>
          <w:iCs/>
          <w:sz w:val="24"/>
          <w:szCs w:val="24"/>
        </w:rPr>
        <w:t>Refonder l</w:t>
      </w:r>
      <w:r>
        <w:rPr>
          <w:rFonts w:ascii="Times New Roman" w:hAnsi="Times New Roman" w:cs="Times New Roman"/>
          <w:i/>
          <w:iCs/>
          <w:sz w:val="24"/>
          <w:szCs w:val="24"/>
        </w:rPr>
        <w:t>’</w:t>
      </w:r>
      <w:r w:rsidRPr="00BC3021">
        <w:rPr>
          <w:rFonts w:ascii="Times New Roman" w:hAnsi="Times New Roman" w:cs="Times New Roman"/>
          <w:i/>
          <w:iCs/>
          <w:sz w:val="24"/>
          <w:szCs w:val="24"/>
        </w:rPr>
        <w:t>entreprise</w:t>
      </w:r>
      <w:r w:rsidRPr="00BC3021">
        <w:rPr>
          <w:rFonts w:ascii="Times New Roman" w:hAnsi="Times New Roman" w:cs="Times New Roman"/>
          <w:sz w:val="24"/>
          <w:szCs w:val="24"/>
        </w:rPr>
        <w:t xml:space="preserve">, </w:t>
      </w:r>
      <w:r>
        <w:rPr>
          <w:rFonts w:ascii="Times New Roman" w:hAnsi="Times New Roman" w:cs="Times New Roman"/>
          <w:sz w:val="24"/>
          <w:szCs w:val="24"/>
        </w:rPr>
        <w:t>Paris, Seuil, coll. “</w:t>
      </w:r>
      <w:r w:rsidRPr="00BC3021">
        <w:rPr>
          <w:rFonts w:ascii="Times New Roman" w:hAnsi="Times New Roman" w:cs="Times New Roman"/>
          <w:sz w:val="24"/>
          <w:szCs w:val="24"/>
        </w:rPr>
        <w:t>La République des idées</w:t>
      </w:r>
      <w:r>
        <w:rPr>
          <w:rFonts w:ascii="Times New Roman" w:hAnsi="Times New Roman" w:cs="Times New Roman"/>
          <w:sz w:val="24"/>
          <w:szCs w:val="24"/>
        </w:rPr>
        <w:t>”</w:t>
      </w:r>
      <w:r w:rsidRPr="00BC3021">
        <w:rPr>
          <w:rFonts w:ascii="Times New Roman" w:hAnsi="Times New Roman" w:cs="Times New Roman"/>
          <w:sz w:val="24"/>
          <w:szCs w:val="24"/>
        </w:rPr>
        <w:t>.</w:t>
      </w:r>
    </w:p>
    <w:p w:rsidR="00C97CA6" w:rsidRPr="001C0F25"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 xml:space="preserve">Sen </w:t>
      </w:r>
      <w:r w:rsidRPr="001C0F25">
        <w:rPr>
          <w:rFonts w:ascii="Times New Roman" w:hAnsi="Times New Roman" w:cs="Times New Roman"/>
          <w:sz w:val="24"/>
          <w:szCs w:val="24"/>
        </w:rPr>
        <w:t xml:space="preserve">A. (2010), </w:t>
      </w:r>
      <w:r w:rsidRPr="001C0F25">
        <w:rPr>
          <w:rFonts w:ascii="Times New Roman" w:hAnsi="Times New Roman" w:cs="Times New Roman"/>
          <w:i/>
          <w:iCs/>
          <w:sz w:val="24"/>
          <w:szCs w:val="24"/>
        </w:rPr>
        <w:t>L’Idée de justice</w:t>
      </w:r>
      <w:r w:rsidRPr="001C0F25">
        <w:rPr>
          <w:rFonts w:ascii="Times New Roman" w:hAnsi="Times New Roman" w:cs="Times New Roman"/>
          <w:sz w:val="24"/>
          <w:szCs w:val="24"/>
        </w:rPr>
        <w:t>, Paris, Flammarion.</w:t>
      </w:r>
    </w:p>
    <w:p w:rsidR="00C97CA6" w:rsidRPr="001C0F25" w:rsidRDefault="00C97CA6" w:rsidP="00BC3021">
      <w:pPr>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US"/>
        </w:rPr>
        <w:lastRenderedPageBreak/>
        <w:t>Smerilli</w:t>
      </w:r>
      <w:proofErr w:type="spellEnd"/>
      <w:r w:rsidRPr="001C0F25">
        <w:rPr>
          <w:rFonts w:ascii="Times New Roman" w:hAnsi="Times New Roman" w:cs="Times New Roman"/>
          <w:smallCaps/>
          <w:sz w:val="24"/>
          <w:szCs w:val="24"/>
          <w:lang w:val="en-GB"/>
        </w:rPr>
        <w:t xml:space="preserve"> A. (</w:t>
      </w:r>
      <w:r w:rsidRPr="001C0F25">
        <w:rPr>
          <w:rFonts w:ascii="Times New Roman" w:hAnsi="Times New Roman" w:cs="Times New Roman"/>
          <w:sz w:val="24"/>
          <w:szCs w:val="24"/>
          <w:lang w:val="en-GB"/>
        </w:rPr>
        <w:t>2012), “We-</w:t>
      </w:r>
      <w:proofErr w:type="spellStart"/>
      <w:r w:rsidRPr="001C0F25">
        <w:rPr>
          <w:rFonts w:ascii="Times New Roman" w:hAnsi="Times New Roman" w:cs="Times New Roman"/>
          <w:sz w:val="24"/>
          <w:szCs w:val="24"/>
          <w:lang w:val="en-GB"/>
        </w:rPr>
        <w:t>tinking</w:t>
      </w:r>
      <w:proofErr w:type="spellEnd"/>
      <w:r w:rsidRPr="001C0F25">
        <w:rPr>
          <w:rFonts w:ascii="Times New Roman" w:hAnsi="Times New Roman" w:cs="Times New Roman"/>
          <w:sz w:val="24"/>
          <w:szCs w:val="24"/>
          <w:lang w:val="en-GB"/>
        </w:rPr>
        <w:t xml:space="preserve"> and Vacillation between Frames: Filling a Gap in Bacharach’s Theory”, </w:t>
      </w:r>
      <w:r w:rsidRPr="001C0F25">
        <w:rPr>
          <w:rFonts w:ascii="Times New Roman" w:hAnsi="Times New Roman" w:cs="Times New Roman"/>
          <w:i/>
          <w:iCs/>
          <w:sz w:val="24"/>
          <w:szCs w:val="24"/>
          <w:lang w:val="en-GB"/>
        </w:rPr>
        <w:t>Theory and Decision</w:t>
      </w:r>
      <w:r w:rsidRPr="001C0F25">
        <w:rPr>
          <w:rFonts w:ascii="Times New Roman" w:hAnsi="Times New Roman" w:cs="Times New Roman"/>
          <w:sz w:val="24"/>
          <w:szCs w:val="24"/>
          <w:lang w:val="en-GB"/>
        </w:rPr>
        <w:t xml:space="preserve">, vol. 4, n° 73, pp. 539-560. </w:t>
      </w:r>
    </w:p>
    <w:p w:rsidR="00C97CA6" w:rsidRPr="001C0F25"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 xml:space="preserve">Stiglitz </w:t>
      </w:r>
      <w:r w:rsidRPr="001C0F25">
        <w:rPr>
          <w:rFonts w:ascii="Times New Roman" w:hAnsi="Times New Roman" w:cs="Times New Roman"/>
          <w:sz w:val="24"/>
          <w:szCs w:val="24"/>
        </w:rPr>
        <w:t xml:space="preserve">J.E. (2010), </w:t>
      </w:r>
      <w:r w:rsidRPr="001C0F25">
        <w:rPr>
          <w:rFonts w:ascii="Times New Roman" w:hAnsi="Times New Roman" w:cs="Times New Roman"/>
          <w:i/>
          <w:iCs/>
          <w:sz w:val="24"/>
          <w:szCs w:val="24"/>
        </w:rPr>
        <w:t>Le Triomphe de la cupidité</w:t>
      </w:r>
      <w:r w:rsidRPr="001C0F25">
        <w:rPr>
          <w:rFonts w:ascii="Times New Roman" w:hAnsi="Times New Roman" w:cs="Times New Roman"/>
          <w:sz w:val="24"/>
          <w:szCs w:val="24"/>
        </w:rPr>
        <w:t>, Paris, Les liens qui libèrent.</w:t>
      </w:r>
    </w:p>
    <w:p w:rsidR="00C97CA6" w:rsidRPr="001C0F25" w:rsidRDefault="00C97CA6" w:rsidP="00BC3021">
      <w:pPr>
        <w:spacing w:after="0" w:line="360" w:lineRule="auto"/>
        <w:jc w:val="both"/>
        <w:rPr>
          <w:rFonts w:ascii="Times New Roman" w:hAnsi="Times New Roman" w:cs="Times New Roman"/>
          <w:sz w:val="24"/>
          <w:szCs w:val="24"/>
          <w:lang w:val="en-GB"/>
        </w:rPr>
      </w:pPr>
      <w:proofErr w:type="spellStart"/>
      <w:r w:rsidRPr="001C0F25">
        <w:rPr>
          <w:rFonts w:ascii="Times New Roman" w:hAnsi="Times New Roman" w:cs="Times New Roman"/>
          <w:smallCaps/>
          <w:sz w:val="24"/>
          <w:szCs w:val="24"/>
          <w:lang w:val="en-GB"/>
        </w:rPr>
        <w:t>Sugden</w:t>
      </w:r>
      <w:proofErr w:type="spellEnd"/>
      <w:r w:rsidRPr="001C0F25">
        <w:rPr>
          <w:rFonts w:ascii="Times New Roman" w:hAnsi="Times New Roman" w:cs="Times New Roman"/>
          <w:sz w:val="24"/>
          <w:szCs w:val="24"/>
          <w:lang w:val="en-GB"/>
        </w:rPr>
        <w:t xml:space="preserve"> R. (2003), “The Logic of Team Reasoning”, </w:t>
      </w:r>
      <w:r w:rsidRPr="001C0F25">
        <w:rPr>
          <w:rFonts w:ascii="Times New Roman" w:hAnsi="Times New Roman" w:cs="Times New Roman"/>
          <w:i/>
          <w:iCs/>
          <w:sz w:val="24"/>
          <w:szCs w:val="24"/>
          <w:lang w:val="en-GB"/>
        </w:rPr>
        <w:t>Philosophical Explorations</w:t>
      </w:r>
      <w:r w:rsidRPr="001C0F25">
        <w:rPr>
          <w:rFonts w:ascii="Times New Roman" w:hAnsi="Times New Roman" w:cs="Times New Roman"/>
          <w:sz w:val="24"/>
          <w:szCs w:val="24"/>
          <w:lang w:val="en-GB"/>
        </w:rPr>
        <w:t>, vol. 16, pp. 165-181.</w:t>
      </w:r>
    </w:p>
    <w:p w:rsidR="00C97CA6" w:rsidRPr="00BC3021"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Walras</w:t>
      </w:r>
      <w:r w:rsidRPr="001C0F25">
        <w:rPr>
          <w:rFonts w:ascii="Times New Roman" w:hAnsi="Times New Roman" w:cs="Times New Roman"/>
          <w:sz w:val="24"/>
          <w:szCs w:val="24"/>
        </w:rPr>
        <w:t xml:space="preserve"> L. (</w:t>
      </w:r>
      <w:r w:rsidRPr="00684872">
        <w:rPr>
          <w:rFonts w:ascii="Times New Roman" w:hAnsi="Times New Roman" w:cs="Times New Roman"/>
          <w:sz w:val="24"/>
          <w:szCs w:val="24"/>
        </w:rPr>
        <w:t>1874-1877</w:t>
      </w:r>
      <w:r w:rsidRPr="001C0F25">
        <w:rPr>
          <w:rFonts w:ascii="Times New Roman" w:hAnsi="Times New Roman" w:cs="Times New Roman"/>
          <w:sz w:val="24"/>
          <w:szCs w:val="24"/>
        </w:rPr>
        <w:t xml:space="preserve">), </w:t>
      </w:r>
      <w:r w:rsidRPr="001C0F25">
        <w:rPr>
          <w:rFonts w:ascii="Times New Roman" w:hAnsi="Times New Roman" w:cs="Times New Roman"/>
          <w:i/>
          <w:iCs/>
          <w:sz w:val="24"/>
          <w:szCs w:val="24"/>
        </w:rPr>
        <w:t xml:space="preserve">Éléments d’économie politique </w:t>
      </w:r>
      <w:r w:rsidRPr="00BF563A">
        <w:rPr>
          <w:rFonts w:ascii="Times New Roman" w:hAnsi="Times New Roman" w:cs="Times New Roman"/>
          <w:i/>
          <w:iCs/>
          <w:sz w:val="24"/>
          <w:szCs w:val="24"/>
        </w:rPr>
        <w:t>pure</w:t>
      </w:r>
      <w:r w:rsidRPr="00BF563A">
        <w:rPr>
          <w:rFonts w:ascii="Times New Roman" w:hAnsi="Times New Roman" w:cs="Times New Roman"/>
          <w:sz w:val="24"/>
          <w:szCs w:val="24"/>
        </w:rPr>
        <w:t>, Paris, Guillaumin et Cie.</w:t>
      </w:r>
    </w:p>
    <w:p w:rsidR="00C97CA6" w:rsidRPr="001C0F25" w:rsidRDefault="00C97CA6" w:rsidP="00BC3021">
      <w:pPr>
        <w:spacing w:after="0" w:line="360" w:lineRule="auto"/>
        <w:jc w:val="both"/>
        <w:rPr>
          <w:rFonts w:ascii="Times New Roman" w:hAnsi="Times New Roman" w:cs="Times New Roman"/>
          <w:sz w:val="24"/>
          <w:szCs w:val="24"/>
        </w:rPr>
      </w:pPr>
      <w:proofErr w:type="spellStart"/>
      <w:r w:rsidRPr="00BF563A">
        <w:rPr>
          <w:rFonts w:ascii="Times New Roman" w:hAnsi="Times New Roman" w:cs="Times New Roman"/>
          <w:smallCaps/>
          <w:sz w:val="24"/>
          <w:szCs w:val="24"/>
        </w:rPr>
        <w:t>Zamir</w:t>
      </w:r>
      <w:proofErr w:type="spellEnd"/>
      <w:r w:rsidRPr="001C0F25">
        <w:rPr>
          <w:rFonts w:ascii="Times New Roman" w:hAnsi="Times New Roman" w:cs="Times New Roman"/>
          <w:sz w:val="24"/>
          <w:szCs w:val="24"/>
        </w:rPr>
        <w:t xml:space="preserve"> S. (2009), </w:t>
      </w:r>
      <w:r w:rsidRPr="001C0F25">
        <w:rPr>
          <w:rFonts w:ascii="Times New Roman" w:hAnsi="Times New Roman" w:cs="Times New Roman"/>
          <w:i/>
          <w:iCs/>
          <w:sz w:val="24"/>
          <w:szCs w:val="24"/>
        </w:rPr>
        <w:t>Cours de théorie des jeux</w:t>
      </w:r>
      <w:r w:rsidRPr="001C0F25">
        <w:rPr>
          <w:rFonts w:ascii="Times New Roman" w:hAnsi="Times New Roman" w:cs="Times New Roman"/>
          <w:sz w:val="24"/>
          <w:szCs w:val="24"/>
        </w:rPr>
        <w:t xml:space="preserve">, Paris, CNRS. </w:t>
      </w:r>
    </w:p>
    <w:p w:rsidR="00C97CA6" w:rsidRPr="00BC3021" w:rsidRDefault="00C97CA6" w:rsidP="00BC3021">
      <w:pPr>
        <w:spacing w:after="0" w:line="360" w:lineRule="auto"/>
        <w:jc w:val="both"/>
        <w:rPr>
          <w:rFonts w:ascii="Times New Roman" w:hAnsi="Times New Roman" w:cs="Times New Roman"/>
          <w:sz w:val="24"/>
          <w:szCs w:val="24"/>
        </w:rPr>
      </w:pPr>
      <w:r w:rsidRPr="00BF563A">
        <w:rPr>
          <w:rFonts w:ascii="Times New Roman" w:hAnsi="Times New Roman" w:cs="Times New Roman"/>
          <w:smallCaps/>
          <w:sz w:val="24"/>
          <w:szCs w:val="24"/>
        </w:rPr>
        <w:t>Zimmermann J.-B</w:t>
      </w:r>
      <w:r w:rsidRPr="00BC3021">
        <w:rPr>
          <w:rFonts w:ascii="Times New Roman" w:hAnsi="Times New Roman" w:cs="Times New Roman"/>
          <w:sz w:val="24"/>
          <w:szCs w:val="24"/>
        </w:rPr>
        <w:t xml:space="preserve">. (2008), </w:t>
      </w:r>
      <w:r>
        <w:rPr>
          <w:rFonts w:ascii="Times New Roman" w:hAnsi="Times New Roman" w:cs="Times New Roman"/>
          <w:sz w:val="24"/>
          <w:szCs w:val="24"/>
        </w:rPr>
        <w:t>“</w:t>
      </w:r>
      <w:r w:rsidRPr="00BC3021">
        <w:rPr>
          <w:rFonts w:ascii="Times New Roman" w:hAnsi="Times New Roman" w:cs="Times New Roman"/>
          <w:sz w:val="24"/>
          <w:szCs w:val="24"/>
        </w:rPr>
        <w:t>Le territoire dans l</w:t>
      </w:r>
      <w:r>
        <w:rPr>
          <w:rFonts w:ascii="Times New Roman" w:hAnsi="Times New Roman" w:cs="Times New Roman"/>
          <w:sz w:val="24"/>
          <w:szCs w:val="24"/>
        </w:rPr>
        <w:t>’</w:t>
      </w:r>
      <w:r w:rsidRPr="00BC3021">
        <w:rPr>
          <w:rFonts w:ascii="Times New Roman" w:hAnsi="Times New Roman" w:cs="Times New Roman"/>
          <w:sz w:val="24"/>
          <w:szCs w:val="24"/>
        </w:rPr>
        <w:t>analyse économique, proximité géographique et proximité organisée</w:t>
      </w:r>
      <w:r>
        <w:rPr>
          <w:rFonts w:ascii="Times New Roman" w:hAnsi="Times New Roman" w:cs="Times New Roman"/>
          <w:sz w:val="24"/>
          <w:szCs w:val="24"/>
        </w:rPr>
        <w:t>”</w:t>
      </w:r>
      <w:r w:rsidRPr="00BC3021">
        <w:rPr>
          <w:rFonts w:ascii="Times New Roman" w:hAnsi="Times New Roman" w:cs="Times New Roman"/>
          <w:sz w:val="24"/>
          <w:szCs w:val="24"/>
        </w:rPr>
        <w:t xml:space="preserve">, </w:t>
      </w:r>
      <w:r w:rsidRPr="00BC3021">
        <w:rPr>
          <w:rFonts w:ascii="Times New Roman" w:hAnsi="Times New Roman" w:cs="Times New Roman"/>
          <w:i/>
          <w:iCs/>
          <w:sz w:val="24"/>
          <w:szCs w:val="24"/>
        </w:rPr>
        <w:t>Revue française de gestion</w:t>
      </w:r>
      <w:r>
        <w:rPr>
          <w:rFonts w:ascii="Times New Roman" w:hAnsi="Times New Roman" w:cs="Times New Roman"/>
          <w:sz w:val="24"/>
          <w:szCs w:val="24"/>
        </w:rPr>
        <w:t>, vol. </w:t>
      </w:r>
      <w:r w:rsidRPr="00BC3021">
        <w:rPr>
          <w:rFonts w:ascii="Times New Roman" w:hAnsi="Times New Roman" w:cs="Times New Roman"/>
          <w:sz w:val="24"/>
          <w:szCs w:val="24"/>
        </w:rPr>
        <w:t>4, n°</w:t>
      </w:r>
      <w:r>
        <w:rPr>
          <w:rFonts w:ascii="Times New Roman" w:hAnsi="Times New Roman" w:cs="Times New Roman"/>
          <w:sz w:val="24"/>
          <w:szCs w:val="24"/>
        </w:rPr>
        <w:t> </w:t>
      </w:r>
      <w:r w:rsidRPr="00BC3021">
        <w:rPr>
          <w:rFonts w:ascii="Times New Roman" w:hAnsi="Times New Roman" w:cs="Times New Roman"/>
          <w:sz w:val="24"/>
          <w:szCs w:val="24"/>
        </w:rPr>
        <w:t xml:space="preserve">184, </w:t>
      </w:r>
      <w:r>
        <w:rPr>
          <w:rFonts w:ascii="Times New Roman" w:hAnsi="Times New Roman" w:cs="Times New Roman"/>
          <w:sz w:val="24"/>
          <w:szCs w:val="24"/>
        </w:rPr>
        <w:t>pp. </w:t>
      </w:r>
      <w:r w:rsidRPr="00BC3021">
        <w:rPr>
          <w:rFonts w:ascii="Times New Roman" w:hAnsi="Times New Roman" w:cs="Times New Roman"/>
          <w:sz w:val="24"/>
          <w:szCs w:val="24"/>
        </w:rPr>
        <w:t>105-118.</w:t>
      </w:r>
    </w:p>
    <w:p w:rsidR="00C97CA6" w:rsidRPr="00BC3021" w:rsidRDefault="00C97CA6" w:rsidP="00BC3021">
      <w:pPr>
        <w:spacing w:after="0" w:line="360" w:lineRule="auto"/>
        <w:rPr>
          <w:rFonts w:ascii="Times New Roman" w:hAnsi="Times New Roman" w:cs="Times New Roman"/>
          <w:sz w:val="24"/>
          <w:szCs w:val="24"/>
        </w:rPr>
      </w:pPr>
    </w:p>
    <w:sectPr w:rsidR="00C97CA6" w:rsidRPr="00BC3021" w:rsidSect="000B3067">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581" w:rsidRDefault="00F44581" w:rsidP="00D17B02">
      <w:pPr>
        <w:spacing w:after="0" w:line="240" w:lineRule="auto"/>
      </w:pPr>
      <w:r>
        <w:separator/>
      </w:r>
    </w:p>
  </w:endnote>
  <w:endnote w:type="continuationSeparator" w:id="0">
    <w:p w:rsidR="00F44581" w:rsidRDefault="00F44581" w:rsidP="00D17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A6" w:rsidRDefault="00C97CA6" w:rsidP="00920E0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C97CA6" w:rsidRDefault="00C97CA6" w:rsidP="0049559E">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A6" w:rsidRDefault="00C97CA6" w:rsidP="00920E0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7F5A69">
      <w:rPr>
        <w:rStyle w:val="Numrodepage"/>
        <w:noProof/>
      </w:rPr>
      <w:t>1</w:t>
    </w:r>
    <w:r>
      <w:rPr>
        <w:rStyle w:val="Numrodepage"/>
      </w:rPr>
      <w:fldChar w:fldCharType="end"/>
    </w:r>
  </w:p>
  <w:p w:rsidR="00C97CA6" w:rsidRDefault="00C97CA6" w:rsidP="0049559E">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581" w:rsidRDefault="00F44581" w:rsidP="00D17B02">
      <w:pPr>
        <w:spacing w:after="0" w:line="240" w:lineRule="auto"/>
      </w:pPr>
      <w:r>
        <w:separator/>
      </w:r>
    </w:p>
  </w:footnote>
  <w:footnote w:type="continuationSeparator" w:id="0">
    <w:p w:rsidR="00F44581" w:rsidRDefault="00F44581" w:rsidP="00D17B02">
      <w:pPr>
        <w:spacing w:after="0" w:line="240" w:lineRule="auto"/>
      </w:pPr>
      <w:r>
        <w:continuationSeparator/>
      </w:r>
    </w:p>
  </w:footnote>
  <w:footnote w:id="1">
    <w:p w:rsidR="00C97CA6" w:rsidRDefault="00C97CA6" w:rsidP="00BC3021">
      <w:pPr>
        <w:spacing w:after="0" w:line="360" w:lineRule="auto"/>
        <w:jc w:val="both"/>
      </w:pPr>
      <w:r w:rsidRPr="00BC3021">
        <w:rPr>
          <w:rStyle w:val="Appelnotedebasdep"/>
          <w:rFonts w:ascii="Times New Roman" w:hAnsi="Times New Roman" w:cs="Times New Roman"/>
          <w:sz w:val="20"/>
          <w:szCs w:val="20"/>
        </w:rPr>
        <w:footnoteRef/>
      </w:r>
      <w:r w:rsidRPr="00BC3021">
        <w:rPr>
          <w:rFonts w:ascii="Times New Roman" w:hAnsi="Times New Roman" w:cs="Times New Roman"/>
          <w:sz w:val="20"/>
          <w:szCs w:val="20"/>
        </w:rPr>
        <w:t xml:space="preserve"> Maître de </w:t>
      </w:r>
      <w:r>
        <w:rPr>
          <w:rFonts w:ascii="Times New Roman" w:hAnsi="Times New Roman" w:cs="Times New Roman"/>
          <w:sz w:val="20"/>
          <w:szCs w:val="20"/>
        </w:rPr>
        <w:t>c</w:t>
      </w:r>
      <w:r w:rsidRPr="00BC3021">
        <w:rPr>
          <w:rFonts w:ascii="Times New Roman" w:hAnsi="Times New Roman" w:cs="Times New Roman"/>
          <w:sz w:val="20"/>
          <w:szCs w:val="20"/>
        </w:rPr>
        <w:t xml:space="preserve">onférences, </w:t>
      </w:r>
      <w:bookmarkStart w:id="0" w:name="_GoBack"/>
      <w:bookmarkEnd w:id="0"/>
      <w:r w:rsidRPr="00BC3021">
        <w:rPr>
          <w:rFonts w:ascii="Times New Roman" w:hAnsi="Times New Roman" w:cs="Times New Roman"/>
          <w:sz w:val="20"/>
          <w:szCs w:val="20"/>
        </w:rPr>
        <w:t>Erudite, Chaire ESS-UPEM</w:t>
      </w:r>
      <w:r>
        <w:rPr>
          <w:rFonts w:ascii="Times New Roman" w:hAnsi="Times New Roman" w:cs="Times New Roman"/>
          <w:sz w:val="20"/>
          <w:szCs w:val="20"/>
        </w:rPr>
        <w:t>, 5 bd Descartes, 77454 Champ sur Marne, France.</w:t>
      </w:r>
    </w:p>
  </w:footnote>
  <w:footnote w:id="2">
    <w:p w:rsidR="00C97CA6" w:rsidRDefault="00C97CA6" w:rsidP="00BC3021">
      <w:pPr>
        <w:pStyle w:val="Notedebasdepage"/>
        <w:spacing w:after="0" w:line="360" w:lineRule="auto"/>
        <w:jc w:val="both"/>
      </w:pPr>
      <w:r w:rsidRPr="00BC3021">
        <w:rPr>
          <w:rStyle w:val="Appelnotedebasdep"/>
          <w:rFonts w:ascii="Times New Roman" w:hAnsi="Times New Roman" w:cs="Times New Roman"/>
        </w:rPr>
        <w:footnoteRef/>
      </w:r>
      <w:r w:rsidRPr="00BC3021">
        <w:rPr>
          <w:rFonts w:ascii="Times New Roman" w:hAnsi="Times New Roman" w:cs="Times New Roman"/>
        </w:rPr>
        <w:t xml:space="preserve"> Doctorant, Erudite, Chaire ESS-UPEM</w:t>
      </w:r>
      <w:r>
        <w:rPr>
          <w:rFonts w:ascii="Times New Roman" w:hAnsi="Times New Roman" w:cs="Times New Roman"/>
        </w:rPr>
        <w:t>, 5 bd Descartes, 77454 Champ sur Marne, France.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A4AE2"/>
    <w:multiLevelType w:val="hybridMultilevel"/>
    <w:tmpl w:val="EB48B99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6ECB28C0"/>
    <w:multiLevelType w:val="hybridMultilevel"/>
    <w:tmpl w:val="B99044BE"/>
    <w:lvl w:ilvl="0" w:tplc="C1103C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7CB04C74"/>
    <w:multiLevelType w:val="hybridMultilevel"/>
    <w:tmpl w:val="9A563C88"/>
    <w:lvl w:ilvl="0" w:tplc="B904576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4DE"/>
    <w:rsid w:val="00012BE8"/>
    <w:rsid w:val="000354CC"/>
    <w:rsid w:val="00043C69"/>
    <w:rsid w:val="00046A5A"/>
    <w:rsid w:val="0005263A"/>
    <w:rsid w:val="000556D5"/>
    <w:rsid w:val="00070A57"/>
    <w:rsid w:val="00073EE0"/>
    <w:rsid w:val="00077331"/>
    <w:rsid w:val="00084214"/>
    <w:rsid w:val="00097133"/>
    <w:rsid w:val="000B1923"/>
    <w:rsid w:val="000B3067"/>
    <w:rsid w:val="000B3D6B"/>
    <w:rsid w:val="000C72DA"/>
    <w:rsid w:val="000D1032"/>
    <w:rsid w:val="000D72CC"/>
    <w:rsid w:val="000D7EFE"/>
    <w:rsid w:val="000E34EF"/>
    <w:rsid w:val="000E3545"/>
    <w:rsid w:val="000E648E"/>
    <w:rsid w:val="000F04B9"/>
    <w:rsid w:val="000F34C8"/>
    <w:rsid w:val="000F79E0"/>
    <w:rsid w:val="00111D55"/>
    <w:rsid w:val="00114FDD"/>
    <w:rsid w:val="00135E9B"/>
    <w:rsid w:val="00137902"/>
    <w:rsid w:val="00140077"/>
    <w:rsid w:val="00144203"/>
    <w:rsid w:val="001444BC"/>
    <w:rsid w:val="00161BD6"/>
    <w:rsid w:val="0017665D"/>
    <w:rsid w:val="001809CF"/>
    <w:rsid w:val="00183192"/>
    <w:rsid w:val="00194F45"/>
    <w:rsid w:val="001A4AA9"/>
    <w:rsid w:val="001A5862"/>
    <w:rsid w:val="001A70F5"/>
    <w:rsid w:val="001B1B95"/>
    <w:rsid w:val="001C0F25"/>
    <w:rsid w:val="001C1685"/>
    <w:rsid w:val="001E1063"/>
    <w:rsid w:val="001E13C6"/>
    <w:rsid w:val="001E2D70"/>
    <w:rsid w:val="001E418F"/>
    <w:rsid w:val="001E59C9"/>
    <w:rsid w:val="001F4B4C"/>
    <w:rsid w:val="00204338"/>
    <w:rsid w:val="00204638"/>
    <w:rsid w:val="002048A9"/>
    <w:rsid w:val="00204DEB"/>
    <w:rsid w:val="00205A11"/>
    <w:rsid w:val="0021405A"/>
    <w:rsid w:val="0023229E"/>
    <w:rsid w:val="00240ED3"/>
    <w:rsid w:val="00246141"/>
    <w:rsid w:val="002837FC"/>
    <w:rsid w:val="002903F8"/>
    <w:rsid w:val="00296A63"/>
    <w:rsid w:val="00297B1C"/>
    <w:rsid w:val="002B542A"/>
    <w:rsid w:val="002C13DD"/>
    <w:rsid w:val="002C212C"/>
    <w:rsid w:val="002C4EEE"/>
    <w:rsid w:val="002D2214"/>
    <w:rsid w:val="002E230D"/>
    <w:rsid w:val="002E244C"/>
    <w:rsid w:val="002E5680"/>
    <w:rsid w:val="00301984"/>
    <w:rsid w:val="003027EB"/>
    <w:rsid w:val="00316CFB"/>
    <w:rsid w:val="00317467"/>
    <w:rsid w:val="00321DAF"/>
    <w:rsid w:val="00322A8A"/>
    <w:rsid w:val="00326184"/>
    <w:rsid w:val="003278A2"/>
    <w:rsid w:val="0033099D"/>
    <w:rsid w:val="0033492F"/>
    <w:rsid w:val="00347FD3"/>
    <w:rsid w:val="00357FF3"/>
    <w:rsid w:val="00364A8D"/>
    <w:rsid w:val="003822E8"/>
    <w:rsid w:val="00392252"/>
    <w:rsid w:val="00397B5E"/>
    <w:rsid w:val="003A43B2"/>
    <w:rsid w:val="003A663B"/>
    <w:rsid w:val="003B2E87"/>
    <w:rsid w:val="003B716E"/>
    <w:rsid w:val="003D34FC"/>
    <w:rsid w:val="003D45E9"/>
    <w:rsid w:val="003F1CC1"/>
    <w:rsid w:val="003F2A03"/>
    <w:rsid w:val="00406443"/>
    <w:rsid w:val="004122BE"/>
    <w:rsid w:val="0043113A"/>
    <w:rsid w:val="00441BC9"/>
    <w:rsid w:val="00451A03"/>
    <w:rsid w:val="004539CE"/>
    <w:rsid w:val="00462A39"/>
    <w:rsid w:val="004766EB"/>
    <w:rsid w:val="00492414"/>
    <w:rsid w:val="0049559E"/>
    <w:rsid w:val="004A700F"/>
    <w:rsid w:val="004B58DA"/>
    <w:rsid w:val="004B79A9"/>
    <w:rsid w:val="004C2BDE"/>
    <w:rsid w:val="004C446B"/>
    <w:rsid w:val="004D0A93"/>
    <w:rsid w:val="004D6AE5"/>
    <w:rsid w:val="004F03F6"/>
    <w:rsid w:val="004F54EC"/>
    <w:rsid w:val="004F63FD"/>
    <w:rsid w:val="00502C36"/>
    <w:rsid w:val="0050373D"/>
    <w:rsid w:val="005077A9"/>
    <w:rsid w:val="00512E2E"/>
    <w:rsid w:val="00521CB2"/>
    <w:rsid w:val="00537B90"/>
    <w:rsid w:val="00551358"/>
    <w:rsid w:val="005548B0"/>
    <w:rsid w:val="00557498"/>
    <w:rsid w:val="00564A47"/>
    <w:rsid w:val="0056587D"/>
    <w:rsid w:val="00570091"/>
    <w:rsid w:val="0057793B"/>
    <w:rsid w:val="00582AF5"/>
    <w:rsid w:val="005A43F9"/>
    <w:rsid w:val="005B3456"/>
    <w:rsid w:val="005C757F"/>
    <w:rsid w:val="005E38E8"/>
    <w:rsid w:val="005F3EE9"/>
    <w:rsid w:val="005F4283"/>
    <w:rsid w:val="00640CEA"/>
    <w:rsid w:val="006425E1"/>
    <w:rsid w:val="00647FFB"/>
    <w:rsid w:val="00650514"/>
    <w:rsid w:val="0067706A"/>
    <w:rsid w:val="006805C5"/>
    <w:rsid w:val="00684872"/>
    <w:rsid w:val="0068693E"/>
    <w:rsid w:val="006B1718"/>
    <w:rsid w:val="006B2A3A"/>
    <w:rsid w:val="006B6D94"/>
    <w:rsid w:val="006D1208"/>
    <w:rsid w:val="006D14B6"/>
    <w:rsid w:val="006D2D6B"/>
    <w:rsid w:val="006F0143"/>
    <w:rsid w:val="006F0E24"/>
    <w:rsid w:val="006F531B"/>
    <w:rsid w:val="00701A70"/>
    <w:rsid w:val="0072143F"/>
    <w:rsid w:val="0072276B"/>
    <w:rsid w:val="00741320"/>
    <w:rsid w:val="00752B16"/>
    <w:rsid w:val="007566BC"/>
    <w:rsid w:val="007820D3"/>
    <w:rsid w:val="00787D84"/>
    <w:rsid w:val="00792583"/>
    <w:rsid w:val="0079378B"/>
    <w:rsid w:val="00796A29"/>
    <w:rsid w:val="007A2BF0"/>
    <w:rsid w:val="007B3A2C"/>
    <w:rsid w:val="007C6419"/>
    <w:rsid w:val="007D343D"/>
    <w:rsid w:val="007D4BB9"/>
    <w:rsid w:val="007E1B18"/>
    <w:rsid w:val="007E5491"/>
    <w:rsid w:val="007E6641"/>
    <w:rsid w:val="007E745B"/>
    <w:rsid w:val="007F45B9"/>
    <w:rsid w:val="007F5A69"/>
    <w:rsid w:val="00800E9E"/>
    <w:rsid w:val="00803D3C"/>
    <w:rsid w:val="008127E4"/>
    <w:rsid w:val="00816403"/>
    <w:rsid w:val="00821074"/>
    <w:rsid w:val="008248FA"/>
    <w:rsid w:val="008271C0"/>
    <w:rsid w:val="00834B1C"/>
    <w:rsid w:val="0087350F"/>
    <w:rsid w:val="008751F1"/>
    <w:rsid w:val="00881A23"/>
    <w:rsid w:val="00894055"/>
    <w:rsid w:val="00895422"/>
    <w:rsid w:val="008A12F9"/>
    <w:rsid w:val="008A2606"/>
    <w:rsid w:val="008C6455"/>
    <w:rsid w:val="008C6607"/>
    <w:rsid w:val="008D7F90"/>
    <w:rsid w:val="008E11E7"/>
    <w:rsid w:val="008F154D"/>
    <w:rsid w:val="008F66A3"/>
    <w:rsid w:val="00914C2E"/>
    <w:rsid w:val="009178C6"/>
    <w:rsid w:val="00920E0D"/>
    <w:rsid w:val="00951A03"/>
    <w:rsid w:val="00970E2E"/>
    <w:rsid w:val="0099020E"/>
    <w:rsid w:val="00990231"/>
    <w:rsid w:val="009A2A49"/>
    <w:rsid w:val="009A7827"/>
    <w:rsid w:val="009A7D47"/>
    <w:rsid w:val="009B1909"/>
    <w:rsid w:val="009B3597"/>
    <w:rsid w:val="009D3AB1"/>
    <w:rsid w:val="009F102E"/>
    <w:rsid w:val="00A124C2"/>
    <w:rsid w:val="00A17B35"/>
    <w:rsid w:val="00A225DB"/>
    <w:rsid w:val="00A302A6"/>
    <w:rsid w:val="00A36816"/>
    <w:rsid w:val="00A40FD6"/>
    <w:rsid w:val="00A55C19"/>
    <w:rsid w:val="00A63FF5"/>
    <w:rsid w:val="00A706A3"/>
    <w:rsid w:val="00A90452"/>
    <w:rsid w:val="00A9055C"/>
    <w:rsid w:val="00A92842"/>
    <w:rsid w:val="00A9685A"/>
    <w:rsid w:val="00AA5C0F"/>
    <w:rsid w:val="00AB66D1"/>
    <w:rsid w:val="00AC4A97"/>
    <w:rsid w:val="00AD1645"/>
    <w:rsid w:val="00AD28F2"/>
    <w:rsid w:val="00AD54E8"/>
    <w:rsid w:val="00AD6A29"/>
    <w:rsid w:val="00AE316E"/>
    <w:rsid w:val="00AE580A"/>
    <w:rsid w:val="00B0307A"/>
    <w:rsid w:val="00B34C32"/>
    <w:rsid w:val="00B355FE"/>
    <w:rsid w:val="00B35808"/>
    <w:rsid w:val="00B37CF8"/>
    <w:rsid w:val="00B37EB1"/>
    <w:rsid w:val="00B40F2B"/>
    <w:rsid w:val="00B43CFA"/>
    <w:rsid w:val="00B515AC"/>
    <w:rsid w:val="00B52BE7"/>
    <w:rsid w:val="00B5598A"/>
    <w:rsid w:val="00B55A76"/>
    <w:rsid w:val="00B61288"/>
    <w:rsid w:val="00B669D8"/>
    <w:rsid w:val="00B76B51"/>
    <w:rsid w:val="00B94D6B"/>
    <w:rsid w:val="00BB2FEE"/>
    <w:rsid w:val="00BB5C38"/>
    <w:rsid w:val="00BC15FE"/>
    <w:rsid w:val="00BC3021"/>
    <w:rsid w:val="00BF295E"/>
    <w:rsid w:val="00BF563A"/>
    <w:rsid w:val="00C01538"/>
    <w:rsid w:val="00C22B9A"/>
    <w:rsid w:val="00C35AE9"/>
    <w:rsid w:val="00C40608"/>
    <w:rsid w:val="00C527A7"/>
    <w:rsid w:val="00C537F0"/>
    <w:rsid w:val="00C53C17"/>
    <w:rsid w:val="00C54C41"/>
    <w:rsid w:val="00C617A5"/>
    <w:rsid w:val="00C61A35"/>
    <w:rsid w:val="00C671A1"/>
    <w:rsid w:val="00C70F8C"/>
    <w:rsid w:val="00C72106"/>
    <w:rsid w:val="00C8102E"/>
    <w:rsid w:val="00C918AA"/>
    <w:rsid w:val="00C95CDD"/>
    <w:rsid w:val="00C97CA6"/>
    <w:rsid w:val="00CA6A94"/>
    <w:rsid w:val="00CB506D"/>
    <w:rsid w:val="00CC04F5"/>
    <w:rsid w:val="00CC2582"/>
    <w:rsid w:val="00CC4150"/>
    <w:rsid w:val="00CC47AD"/>
    <w:rsid w:val="00CD1B53"/>
    <w:rsid w:val="00CD4F23"/>
    <w:rsid w:val="00CD7CB6"/>
    <w:rsid w:val="00CE5010"/>
    <w:rsid w:val="00D02F7E"/>
    <w:rsid w:val="00D03CC1"/>
    <w:rsid w:val="00D167A2"/>
    <w:rsid w:val="00D17B02"/>
    <w:rsid w:val="00D228DB"/>
    <w:rsid w:val="00D248EE"/>
    <w:rsid w:val="00D45995"/>
    <w:rsid w:val="00D53B64"/>
    <w:rsid w:val="00D57BC3"/>
    <w:rsid w:val="00D62C1A"/>
    <w:rsid w:val="00D66097"/>
    <w:rsid w:val="00D66C17"/>
    <w:rsid w:val="00D70511"/>
    <w:rsid w:val="00D73523"/>
    <w:rsid w:val="00D8561A"/>
    <w:rsid w:val="00D971D1"/>
    <w:rsid w:val="00DA1CFA"/>
    <w:rsid w:val="00DB64A0"/>
    <w:rsid w:val="00DD561D"/>
    <w:rsid w:val="00DE6BB8"/>
    <w:rsid w:val="00DF6D73"/>
    <w:rsid w:val="00E06F3F"/>
    <w:rsid w:val="00E15673"/>
    <w:rsid w:val="00E408AC"/>
    <w:rsid w:val="00E559DC"/>
    <w:rsid w:val="00E62099"/>
    <w:rsid w:val="00E62696"/>
    <w:rsid w:val="00E64420"/>
    <w:rsid w:val="00E704DE"/>
    <w:rsid w:val="00E72B0D"/>
    <w:rsid w:val="00E83C3C"/>
    <w:rsid w:val="00EA659E"/>
    <w:rsid w:val="00EB5103"/>
    <w:rsid w:val="00EC3732"/>
    <w:rsid w:val="00ED6894"/>
    <w:rsid w:val="00EE6880"/>
    <w:rsid w:val="00EF3F9A"/>
    <w:rsid w:val="00F02F42"/>
    <w:rsid w:val="00F02FD4"/>
    <w:rsid w:val="00F0722C"/>
    <w:rsid w:val="00F107EA"/>
    <w:rsid w:val="00F27AB0"/>
    <w:rsid w:val="00F27D5B"/>
    <w:rsid w:val="00F33899"/>
    <w:rsid w:val="00F435FA"/>
    <w:rsid w:val="00F44581"/>
    <w:rsid w:val="00F50921"/>
    <w:rsid w:val="00F6210D"/>
    <w:rsid w:val="00F758D8"/>
    <w:rsid w:val="00F830A2"/>
    <w:rsid w:val="00F83F43"/>
    <w:rsid w:val="00F84595"/>
    <w:rsid w:val="00F8555E"/>
    <w:rsid w:val="00FA1CC9"/>
    <w:rsid w:val="00FA5FFC"/>
    <w:rsid w:val="00FA74DF"/>
    <w:rsid w:val="00FB04A2"/>
    <w:rsid w:val="00FB3180"/>
    <w:rsid w:val="00FC3A64"/>
    <w:rsid w:val="00FD4EBF"/>
    <w:rsid w:val="00FD56B6"/>
    <w:rsid w:val="00FD612E"/>
    <w:rsid w:val="00FE3D4C"/>
    <w:rsid w:val="00FF0457"/>
    <w:rsid w:val="00FF7615"/>
    <w:rsid w:val="00FF7CC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footer" w:unhideWhenUsed="0"/>
    <w:lsdException w:name="caption" w:uiPriority="35" w:qFormat="1"/>
    <w:lsdException w:name="footnote reference" w:unhideWhenUsed="0"/>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283"/>
    <w:pPr>
      <w:spacing w:after="200" w:line="276" w:lineRule="auto"/>
    </w:pPr>
    <w:rPr>
      <w:rFonts w:cs="Calibri"/>
      <w:lang w:eastAsia="en-US"/>
    </w:rPr>
  </w:style>
  <w:style w:type="paragraph" w:styleId="Titre3">
    <w:name w:val="heading 3"/>
    <w:basedOn w:val="Normal"/>
    <w:next w:val="Normal"/>
    <w:link w:val="Titre3Car"/>
    <w:uiPriority w:val="99"/>
    <w:qFormat/>
    <w:rsid w:val="00BC3021"/>
    <w:pPr>
      <w:keepNext/>
      <w:spacing w:before="240" w:after="60"/>
      <w:outlineLvl w:val="2"/>
    </w:pPr>
    <w:rPr>
      <w:rFonts w:ascii="Cambria" w:eastAsia="Times New Roman" w:hAnsi="Cambria" w:cs="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9"/>
    <w:rsid w:val="00BC3021"/>
    <w:rPr>
      <w:rFonts w:ascii="Cambria" w:hAnsi="Cambria" w:cs="Cambria"/>
      <w:b/>
      <w:bCs/>
      <w:sz w:val="26"/>
      <w:szCs w:val="26"/>
      <w:lang w:eastAsia="en-US"/>
    </w:rPr>
  </w:style>
  <w:style w:type="paragraph" w:styleId="Paragraphedeliste">
    <w:name w:val="List Paragraph"/>
    <w:basedOn w:val="Normal"/>
    <w:uiPriority w:val="99"/>
    <w:qFormat/>
    <w:rsid w:val="000354CC"/>
    <w:pPr>
      <w:ind w:left="720"/>
      <w:contextualSpacing/>
    </w:pPr>
  </w:style>
  <w:style w:type="paragraph" w:styleId="Pieddepage">
    <w:name w:val="footer"/>
    <w:basedOn w:val="Normal"/>
    <w:link w:val="PieddepageCar"/>
    <w:uiPriority w:val="99"/>
    <w:rsid w:val="0049559E"/>
    <w:pPr>
      <w:tabs>
        <w:tab w:val="center" w:pos="4536"/>
        <w:tab w:val="right" w:pos="9072"/>
      </w:tabs>
    </w:pPr>
  </w:style>
  <w:style w:type="character" w:customStyle="1" w:styleId="PieddepageCar">
    <w:name w:val="Pied de page Car"/>
    <w:basedOn w:val="Policepardfaut"/>
    <w:link w:val="Pieddepage"/>
    <w:uiPriority w:val="99"/>
    <w:semiHidden/>
    <w:rsid w:val="00BC15FE"/>
    <w:rPr>
      <w:lang w:eastAsia="en-US"/>
    </w:rPr>
  </w:style>
  <w:style w:type="character" w:styleId="Numrodepage">
    <w:name w:val="page number"/>
    <w:basedOn w:val="Policepardfaut"/>
    <w:uiPriority w:val="99"/>
    <w:rsid w:val="0049559E"/>
  </w:style>
  <w:style w:type="table" w:styleId="Grilledutableau">
    <w:name w:val="Table Grid"/>
    <w:basedOn w:val="TableauNormal"/>
    <w:uiPriority w:val="99"/>
    <w:rsid w:val="004B79A9"/>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rsid w:val="00492414"/>
    <w:rPr>
      <w:sz w:val="16"/>
      <w:szCs w:val="16"/>
    </w:rPr>
  </w:style>
  <w:style w:type="paragraph" w:styleId="Commentaire">
    <w:name w:val="annotation text"/>
    <w:basedOn w:val="Normal"/>
    <w:link w:val="CommentaireCar"/>
    <w:uiPriority w:val="99"/>
    <w:semiHidden/>
    <w:rsid w:val="00492414"/>
    <w:rPr>
      <w:sz w:val="20"/>
      <w:szCs w:val="20"/>
    </w:rPr>
  </w:style>
  <w:style w:type="character" w:customStyle="1" w:styleId="CommentaireCar">
    <w:name w:val="Commentaire Car"/>
    <w:basedOn w:val="Policepardfaut"/>
    <w:link w:val="Commentaire"/>
    <w:uiPriority w:val="99"/>
    <w:semiHidden/>
    <w:rsid w:val="004F54EC"/>
    <w:rPr>
      <w:sz w:val="20"/>
      <w:szCs w:val="20"/>
      <w:lang w:eastAsia="en-US"/>
    </w:rPr>
  </w:style>
  <w:style w:type="paragraph" w:styleId="Objetducommentaire">
    <w:name w:val="annotation subject"/>
    <w:basedOn w:val="Commentaire"/>
    <w:next w:val="Commentaire"/>
    <w:link w:val="ObjetducommentaireCar"/>
    <w:uiPriority w:val="99"/>
    <w:semiHidden/>
    <w:rsid w:val="00492414"/>
    <w:rPr>
      <w:b/>
      <w:bCs/>
    </w:rPr>
  </w:style>
  <w:style w:type="character" w:customStyle="1" w:styleId="ObjetducommentaireCar">
    <w:name w:val="Objet du commentaire Car"/>
    <w:basedOn w:val="CommentaireCar"/>
    <w:link w:val="Objetducommentaire"/>
    <w:uiPriority w:val="99"/>
    <w:semiHidden/>
    <w:rsid w:val="004F54EC"/>
    <w:rPr>
      <w:b/>
      <w:bCs/>
      <w:sz w:val="20"/>
      <w:szCs w:val="20"/>
      <w:lang w:eastAsia="en-US"/>
    </w:rPr>
  </w:style>
  <w:style w:type="paragraph" w:styleId="Textedebulles">
    <w:name w:val="Balloon Text"/>
    <w:basedOn w:val="Normal"/>
    <w:link w:val="TextedebullesCar"/>
    <w:uiPriority w:val="99"/>
    <w:semiHidden/>
    <w:rsid w:val="00492414"/>
    <w:rPr>
      <w:rFonts w:ascii="Tahoma" w:hAnsi="Tahoma" w:cs="Tahoma"/>
      <w:sz w:val="16"/>
      <w:szCs w:val="16"/>
    </w:rPr>
  </w:style>
  <w:style w:type="character" w:customStyle="1" w:styleId="TextedebullesCar">
    <w:name w:val="Texte de bulles Car"/>
    <w:basedOn w:val="Policepardfaut"/>
    <w:link w:val="Textedebulles"/>
    <w:uiPriority w:val="99"/>
    <w:semiHidden/>
    <w:rsid w:val="004F54EC"/>
    <w:rPr>
      <w:rFonts w:ascii="Times New Roman" w:hAnsi="Times New Roman" w:cs="Times New Roman"/>
      <w:sz w:val="2"/>
      <w:szCs w:val="2"/>
      <w:lang w:eastAsia="en-US"/>
    </w:rPr>
  </w:style>
  <w:style w:type="paragraph" w:styleId="Notedebasdepage">
    <w:name w:val="footnote text"/>
    <w:basedOn w:val="Normal"/>
    <w:link w:val="NotedebasdepageCar"/>
    <w:uiPriority w:val="99"/>
    <w:semiHidden/>
    <w:rsid w:val="00BC3021"/>
    <w:rPr>
      <w:sz w:val="20"/>
      <w:szCs w:val="20"/>
    </w:rPr>
  </w:style>
  <w:style w:type="character" w:customStyle="1" w:styleId="NotedebasdepageCar">
    <w:name w:val="Note de bas de page Car"/>
    <w:basedOn w:val="Policepardfaut"/>
    <w:link w:val="Notedebasdepage"/>
    <w:uiPriority w:val="99"/>
    <w:semiHidden/>
    <w:rsid w:val="00BC3021"/>
    <w:rPr>
      <w:sz w:val="20"/>
      <w:szCs w:val="20"/>
      <w:lang w:eastAsia="en-US"/>
    </w:rPr>
  </w:style>
  <w:style w:type="character" w:styleId="Appelnotedebasdep">
    <w:name w:val="footnote reference"/>
    <w:basedOn w:val="Policepardfaut"/>
    <w:uiPriority w:val="99"/>
    <w:semiHidden/>
    <w:rsid w:val="00BC302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footer" w:unhideWhenUsed="0"/>
    <w:lsdException w:name="caption" w:uiPriority="35" w:qFormat="1"/>
    <w:lsdException w:name="footnote reference" w:unhideWhenUsed="0"/>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283"/>
    <w:pPr>
      <w:spacing w:after="200" w:line="276" w:lineRule="auto"/>
    </w:pPr>
    <w:rPr>
      <w:rFonts w:cs="Calibri"/>
      <w:lang w:eastAsia="en-US"/>
    </w:rPr>
  </w:style>
  <w:style w:type="paragraph" w:styleId="Titre3">
    <w:name w:val="heading 3"/>
    <w:basedOn w:val="Normal"/>
    <w:next w:val="Normal"/>
    <w:link w:val="Titre3Car"/>
    <w:uiPriority w:val="99"/>
    <w:qFormat/>
    <w:rsid w:val="00BC3021"/>
    <w:pPr>
      <w:keepNext/>
      <w:spacing w:before="240" w:after="60"/>
      <w:outlineLvl w:val="2"/>
    </w:pPr>
    <w:rPr>
      <w:rFonts w:ascii="Cambria" w:eastAsia="Times New Roman" w:hAnsi="Cambria" w:cs="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9"/>
    <w:rsid w:val="00BC3021"/>
    <w:rPr>
      <w:rFonts w:ascii="Cambria" w:hAnsi="Cambria" w:cs="Cambria"/>
      <w:b/>
      <w:bCs/>
      <w:sz w:val="26"/>
      <w:szCs w:val="26"/>
      <w:lang w:eastAsia="en-US"/>
    </w:rPr>
  </w:style>
  <w:style w:type="paragraph" w:styleId="Paragraphedeliste">
    <w:name w:val="List Paragraph"/>
    <w:basedOn w:val="Normal"/>
    <w:uiPriority w:val="99"/>
    <w:qFormat/>
    <w:rsid w:val="000354CC"/>
    <w:pPr>
      <w:ind w:left="720"/>
      <w:contextualSpacing/>
    </w:pPr>
  </w:style>
  <w:style w:type="paragraph" w:styleId="Pieddepage">
    <w:name w:val="footer"/>
    <w:basedOn w:val="Normal"/>
    <w:link w:val="PieddepageCar"/>
    <w:uiPriority w:val="99"/>
    <w:rsid w:val="0049559E"/>
    <w:pPr>
      <w:tabs>
        <w:tab w:val="center" w:pos="4536"/>
        <w:tab w:val="right" w:pos="9072"/>
      </w:tabs>
    </w:pPr>
  </w:style>
  <w:style w:type="character" w:customStyle="1" w:styleId="PieddepageCar">
    <w:name w:val="Pied de page Car"/>
    <w:basedOn w:val="Policepardfaut"/>
    <w:link w:val="Pieddepage"/>
    <w:uiPriority w:val="99"/>
    <w:semiHidden/>
    <w:rsid w:val="00BC15FE"/>
    <w:rPr>
      <w:lang w:eastAsia="en-US"/>
    </w:rPr>
  </w:style>
  <w:style w:type="character" w:styleId="Numrodepage">
    <w:name w:val="page number"/>
    <w:basedOn w:val="Policepardfaut"/>
    <w:uiPriority w:val="99"/>
    <w:rsid w:val="0049559E"/>
  </w:style>
  <w:style w:type="table" w:styleId="Grilledutableau">
    <w:name w:val="Table Grid"/>
    <w:basedOn w:val="TableauNormal"/>
    <w:uiPriority w:val="99"/>
    <w:rsid w:val="004B79A9"/>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rsid w:val="00492414"/>
    <w:rPr>
      <w:sz w:val="16"/>
      <w:szCs w:val="16"/>
    </w:rPr>
  </w:style>
  <w:style w:type="paragraph" w:styleId="Commentaire">
    <w:name w:val="annotation text"/>
    <w:basedOn w:val="Normal"/>
    <w:link w:val="CommentaireCar"/>
    <w:uiPriority w:val="99"/>
    <w:semiHidden/>
    <w:rsid w:val="00492414"/>
    <w:rPr>
      <w:sz w:val="20"/>
      <w:szCs w:val="20"/>
    </w:rPr>
  </w:style>
  <w:style w:type="character" w:customStyle="1" w:styleId="CommentaireCar">
    <w:name w:val="Commentaire Car"/>
    <w:basedOn w:val="Policepardfaut"/>
    <w:link w:val="Commentaire"/>
    <w:uiPriority w:val="99"/>
    <w:semiHidden/>
    <w:rsid w:val="004F54EC"/>
    <w:rPr>
      <w:sz w:val="20"/>
      <w:szCs w:val="20"/>
      <w:lang w:eastAsia="en-US"/>
    </w:rPr>
  </w:style>
  <w:style w:type="paragraph" w:styleId="Objetducommentaire">
    <w:name w:val="annotation subject"/>
    <w:basedOn w:val="Commentaire"/>
    <w:next w:val="Commentaire"/>
    <w:link w:val="ObjetducommentaireCar"/>
    <w:uiPriority w:val="99"/>
    <w:semiHidden/>
    <w:rsid w:val="00492414"/>
    <w:rPr>
      <w:b/>
      <w:bCs/>
    </w:rPr>
  </w:style>
  <w:style w:type="character" w:customStyle="1" w:styleId="ObjetducommentaireCar">
    <w:name w:val="Objet du commentaire Car"/>
    <w:basedOn w:val="CommentaireCar"/>
    <w:link w:val="Objetducommentaire"/>
    <w:uiPriority w:val="99"/>
    <w:semiHidden/>
    <w:rsid w:val="004F54EC"/>
    <w:rPr>
      <w:b/>
      <w:bCs/>
      <w:sz w:val="20"/>
      <w:szCs w:val="20"/>
      <w:lang w:eastAsia="en-US"/>
    </w:rPr>
  </w:style>
  <w:style w:type="paragraph" w:styleId="Textedebulles">
    <w:name w:val="Balloon Text"/>
    <w:basedOn w:val="Normal"/>
    <w:link w:val="TextedebullesCar"/>
    <w:uiPriority w:val="99"/>
    <w:semiHidden/>
    <w:rsid w:val="00492414"/>
    <w:rPr>
      <w:rFonts w:ascii="Tahoma" w:hAnsi="Tahoma" w:cs="Tahoma"/>
      <w:sz w:val="16"/>
      <w:szCs w:val="16"/>
    </w:rPr>
  </w:style>
  <w:style w:type="character" w:customStyle="1" w:styleId="TextedebullesCar">
    <w:name w:val="Texte de bulles Car"/>
    <w:basedOn w:val="Policepardfaut"/>
    <w:link w:val="Textedebulles"/>
    <w:uiPriority w:val="99"/>
    <w:semiHidden/>
    <w:rsid w:val="004F54EC"/>
    <w:rPr>
      <w:rFonts w:ascii="Times New Roman" w:hAnsi="Times New Roman" w:cs="Times New Roman"/>
      <w:sz w:val="2"/>
      <w:szCs w:val="2"/>
      <w:lang w:eastAsia="en-US"/>
    </w:rPr>
  </w:style>
  <w:style w:type="paragraph" w:styleId="Notedebasdepage">
    <w:name w:val="footnote text"/>
    <w:basedOn w:val="Normal"/>
    <w:link w:val="NotedebasdepageCar"/>
    <w:uiPriority w:val="99"/>
    <w:semiHidden/>
    <w:rsid w:val="00BC3021"/>
    <w:rPr>
      <w:sz w:val="20"/>
      <w:szCs w:val="20"/>
    </w:rPr>
  </w:style>
  <w:style w:type="character" w:customStyle="1" w:styleId="NotedebasdepageCar">
    <w:name w:val="Note de bas de page Car"/>
    <w:basedOn w:val="Policepardfaut"/>
    <w:link w:val="Notedebasdepage"/>
    <w:uiPriority w:val="99"/>
    <w:semiHidden/>
    <w:rsid w:val="00BC3021"/>
    <w:rPr>
      <w:sz w:val="20"/>
      <w:szCs w:val="20"/>
      <w:lang w:eastAsia="en-US"/>
    </w:rPr>
  </w:style>
  <w:style w:type="character" w:styleId="Appelnotedebasdep">
    <w:name w:val="footnote reference"/>
    <w:basedOn w:val="Policepardfaut"/>
    <w:uiPriority w:val="99"/>
    <w:semiHidden/>
    <w:rsid w:val="00BC3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6258</Words>
  <Characters>34423</Characters>
  <Application>Microsoft Office Word</Application>
  <DocSecurity>0</DocSecurity>
  <Lines>286</Lines>
  <Paragraphs>81</Paragraphs>
  <ScaleCrop>false</ScaleCrop>
  <HeadingPairs>
    <vt:vector size="2" baseType="variant">
      <vt:variant>
        <vt:lpstr>Titre</vt:lpstr>
      </vt:variant>
      <vt:variant>
        <vt:i4>1</vt:i4>
      </vt:variant>
    </vt:vector>
  </HeadingPairs>
  <TitlesOfParts>
    <vt:vector size="1" baseType="lpstr">
      <vt:lpstr>Performances économique et sociale : théories et application à l’ISO 26 000 de territoire</vt:lpstr>
    </vt:vector>
  </TitlesOfParts>
  <Company>Microsoft</Company>
  <LinksUpToDate>false</LinksUpToDate>
  <CharactersWithSpaces>40600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Performances économique et sociale : théories et application à l’ISO 26 000 de territoire</dc:title>
  <dc:creator>Herve Defalvard</dc:creator>
  <cp:lastModifiedBy>Bernard SIONNEAU</cp:lastModifiedBy>
  <cp:revision>2</cp:revision>
  <dcterms:created xsi:type="dcterms:W3CDTF">2014-05-31T15:21:00Z</dcterms:created>
  <dcterms:modified xsi:type="dcterms:W3CDTF">2014-05-31T15:21:00Z</dcterms:modified>
</cp:coreProperties>
</file>